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119EE" w14:textId="77777777" w:rsidR="002C79E6" w:rsidRDefault="002C79E6" w:rsidP="002C79E6"/>
    <w:p w14:paraId="466C9C99" w14:textId="77777777" w:rsidR="002C79E6" w:rsidRDefault="002C79E6" w:rsidP="002C79E6"/>
    <w:p w14:paraId="4FC06AF4" w14:textId="77777777" w:rsidR="002C79E6" w:rsidRDefault="002C79E6" w:rsidP="002C79E6"/>
    <w:p w14:paraId="23D3F686" w14:textId="77777777" w:rsidR="002C79E6" w:rsidRDefault="002C79E6" w:rsidP="002C79E6"/>
    <w:p w14:paraId="15A52B07" w14:textId="77777777" w:rsidR="002C79E6" w:rsidRDefault="002C79E6" w:rsidP="002C79E6"/>
    <w:p w14:paraId="52C9B09D" w14:textId="2DEA9001" w:rsidR="00650A2F" w:rsidRPr="00DB6B76" w:rsidRDefault="00650A2F" w:rsidP="00650A2F">
      <w:pPr>
        <w:jc w:val="center"/>
        <w:rPr>
          <w:rFonts w:ascii="Times New Roman" w:hAnsi="Times New Roman" w:cs="Times New Roman"/>
          <w:b/>
          <w:bCs/>
          <w:sz w:val="24"/>
        </w:rPr>
      </w:pPr>
      <w:r w:rsidRPr="00DB6B76">
        <w:rPr>
          <w:rFonts w:ascii="Times New Roman" w:hAnsi="Times New Roman" w:cs="Times New Roman"/>
          <w:b/>
          <w:bCs/>
          <w:sz w:val="24"/>
        </w:rPr>
        <w:t xml:space="preserve">Factors contributing to High </w:t>
      </w:r>
      <w:r w:rsidR="000D296D" w:rsidRPr="00DB6B76">
        <w:rPr>
          <w:rFonts w:ascii="Times New Roman" w:hAnsi="Times New Roman" w:cs="Times New Roman"/>
          <w:b/>
          <w:bCs/>
          <w:sz w:val="24"/>
        </w:rPr>
        <w:t>Re</w:t>
      </w:r>
      <w:r w:rsidR="000D296D">
        <w:rPr>
          <w:rFonts w:ascii="Times New Roman" w:hAnsi="Times New Roman" w:cs="Times New Roman"/>
          <w:b/>
          <w:bCs/>
          <w:sz w:val="24"/>
        </w:rPr>
        <w:t xml:space="preserve">cidivism </w:t>
      </w:r>
      <w:r w:rsidRPr="00DB6B76">
        <w:rPr>
          <w:rFonts w:ascii="Times New Roman" w:hAnsi="Times New Roman" w:cs="Times New Roman"/>
          <w:b/>
          <w:bCs/>
          <w:sz w:val="24"/>
        </w:rPr>
        <w:t>rates among African Americans in the United States</w:t>
      </w:r>
    </w:p>
    <w:p w14:paraId="0163ED2D" w14:textId="09441B1C" w:rsidR="201D26C8" w:rsidRPr="00DB6B76" w:rsidRDefault="00D047A8" w:rsidP="002C79E6">
      <w:pPr>
        <w:pStyle w:val="Subtitle"/>
        <w:rPr>
          <w:rFonts w:ascii="Times New Roman" w:hAnsi="Times New Roman" w:cs="Times New Roman"/>
          <w:sz w:val="24"/>
          <w:szCs w:val="24"/>
        </w:rPr>
      </w:pPr>
      <w:r w:rsidRPr="00DB6B76">
        <w:rPr>
          <w:rFonts w:ascii="Times New Roman" w:hAnsi="Times New Roman" w:cs="Times New Roman"/>
          <w:sz w:val="24"/>
          <w:szCs w:val="24"/>
        </w:rPr>
        <w:t xml:space="preserve">A Literature Review </w:t>
      </w:r>
    </w:p>
    <w:p w14:paraId="451BED4F" w14:textId="77777777" w:rsidR="00D047A8" w:rsidRPr="00DB6B76" w:rsidRDefault="00D047A8" w:rsidP="00D047A8">
      <w:pPr>
        <w:rPr>
          <w:rFonts w:ascii="Times New Roman" w:hAnsi="Times New Roman" w:cs="Times New Roman"/>
          <w:sz w:val="24"/>
        </w:rPr>
      </w:pPr>
    </w:p>
    <w:p w14:paraId="718E97B5" w14:textId="14F6211D" w:rsidR="00A417C1" w:rsidRPr="00DB6B76" w:rsidRDefault="00D047A8" w:rsidP="002C79E6">
      <w:pPr>
        <w:pStyle w:val="Subtitle"/>
        <w:rPr>
          <w:rFonts w:ascii="Times New Roman" w:hAnsi="Times New Roman" w:cs="Times New Roman"/>
          <w:sz w:val="24"/>
          <w:szCs w:val="24"/>
        </w:rPr>
      </w:pPr>
      <w:r w:rsidRPr="00DB6B76">
        <w:rPr>
          <w:rFonts w:ascii="Times New Roman" w:hAnsi="Times New Roman" w:cs="Times New Roman"/>
          <w:sz w:val="24"/>
          <w:szCs w:val="24"/>
        </w:rPr>
        <w:t xml:space="preserve">Alexia Cruz </w:t>
      </w:r>
    </w:p>
    <w:p w14:paraId="065EFC16" w14:textId="3757CE79" w:rsidR="002C79E6" w:rsidRPr="00DB6B76" w:rsidRDefault="00D047A8" w:rsidP="002C79E6">
      <w:pPr>
        <w:pStyle w:val="Subtitle"/>
        <w:rPr>
          <w:rFonts w:ascii="Times New Roman" w:hAnsi="Times New Roman" w:cs="Times New Roman"/>
          <w:sz w:val="24"/>
          <w:szCs w:val="24"/>
        </w:rPr>
      </w:pPr>
      <w:r w:rsidRPr="00DB6B76">
        <w:rPr>
          <w:rFonts w:ascii="Times New Roman" w:hAnsi="Times New Roman" w:cs="Times New Roman"/>
          <w:sz w:val="24"/>
          <w:szCs w:val="24"/>
        </w:rPr>
        <w:t>Department of Health Promotion &amp;</w:t>
      </w:r>
      <w:r w:rsidR="007014D4" w:rsidRPr="00DB6B76">
        <w:rPr>
          <w:rFonts w:ascii="Times New Roman" w:hAnsi="Times New Roman" w:cs="Times New Roman"/>
          <w:sz w:val="24"/>
          <w:szCs w:val="24"/>
        </w:rPr>
        <w:t xml:space="preserve"> </w:t>
      </w:r>
      <w:r w:rsidRPr="00DB6B76">
        <w:rPr>
          <w:rFonts w:ascii="Times New Roman" w:hAnsi="Times New Roman" w:cs="Times New Roman"/>
          <w:sz w:val="24"/>
          <w:szCs w:val="24"/>
        </w:rPr>
        <w:t xml:space="preserve">Behavior, University of Georgia </w:t>
      </w:r>
    </w:p>
    <w:p w14:paraId="04F98447" w14:textId="2ED4931E" w:rsidR="002C79E6" w:rsidRPr="00DB6B76" w:rsidRDefault="007F5730" w:rsidP="002C79E6">
      <w:pPr>
        <w:pStyle w:val="Subtitle"/>
        <w:rPr>
          <w:rFonts w:ascii="Times New Roman" w:hAnsi="Times New Roman" w:cs="Times New Roman"/>
          <w:sz w:val="24"/>
          <w:szCs w:val="24"/>
        </w:rPr>
      </w:pPr>
      <w:r w:rsidRPr="00DB6B76">
        <w:rPr>
          <w:rFonts w:ascii="Times New Roman" w:hAnsi="Times New Roman" w:cs="Times New Roman"/>
          <w:sz w:val="24"/>
          <w:szCs w:val="24"/>
        </w:rPr>
        <w:t>HPRB 5010: Research Design and Methods</w:t>
      </w:r>
    </w:p>
    <w:p w14:paraId="735458AE" w14:textId="688EF941" w:rsidR="002C79E6" w:rsidRPr="00DB6B76" w:rsidRDefault="007F5730" w:rsidP="002C79E6">
      <w:pPr>
        <w:pStyle w:val="Subtitle"/>
        <w:rPr>
          <w:rFonts w:ascii="Times New Roman" w:hAnsi="Times New Roman" w:cs="Times New Roman"/>
          <w:sz w:val="24"/>
          <w:szCs w:val="24"/>
        </w:rPr>
      </w:pPr>
      <w:r w:rsidRPr="00DB6B76">
        <w:rPr>
          <w:rFonts w:ascii="Times New Roman" w:hAnsi="Times New Roman" w:cs="Times New Roman"/>
          <w:sz w:val="24"/>
          <w:szCs w:val="24"/>
        </w:rPr>
        <w:t>Dr. Christina Proctor</w:t>
      </w:r>
    </w:p>
    <w:p w14:paraId="05DAF098" w14:textId="178511BE" w:rsidR="201D26C8" w:rsidRPr="00DB6B76" w:rsidRDefault="004B4F5E" w:rsidP="002C79E6">
      <w:pPr>
        <w:pStyle w:val="Subtitle"/>
        <w:rPr>
          <w:rFonts w:ascii="Times New Roman" w:hAnsi="Times New Roman" w:cs="Times New Roman"/>
          <w:sz w:val="24"/>
          <w:szCs w:val="24"/>
        </w:rPr>
      </w:pPr>
      <w:r w:rsidRPr="00DB6B76">
        <w:rPr>
          <w:rFonts w:ascii="Times New Roman" w:hAnsi="Times New Roman" w:cs="Times New Roman"/>
          <w:sz w:val="24"/>
          <w:szCs w:val="24"/>
        </w:rPr>
        <w:t>November</w:t>
      </w:r>
      <w:r w:rsidR="007F5730" w:rsidRPr="00DB6B76">
        <w:rPr>
          <w:rFonts w:ascii="Times New Roman" w:hAnsi="Times New Roman" w:cs="Times New Roman"/>
          <w:sz w:val="24"/>
          <w:szCs w:val="24"/>
        </w:rPr>
        <w:t xml:space="preserve"> </w:t>
      </w:r>
      <w:r w:rsidR="00CC1E4B">
        <w:rPr>
          <w:rFonts w:ascii="Times New Roman" w:hAnsi="Times New Roman" w:cs="Times New Roman"/>
          <w:sz w:val="24"/>
          <w:szCs w:val="24"/>
        </w:rPr>
        <w:t>28</w:t>
      </w:r>
      <w:r w:rsidRPr="00DB6B76">
        <w:rPr>
          <w:rFonts w:ascii="Times New Roman" w:hAnsi="Times New Roman" w:cs="Times New Roman"/>
          <w:sz w:val="24"/>
          <w:szCs w:val="24"/>
        </w:rPr>
        <w:t>, 2025</w:t>
      </w:r>
    </w:p>
    <w:p w14:paraId="3B4CA18E" w14:textId="77777777" w:rsidR="201D26C8" w:rsidRPr="00DB6B76" w:rsidRDefault="201D26C8" w:rsidP="014CA2B6">
      <w:pPr>
        <w:pStyle w:val="Title2"/>
        <w:rPr>
          <w:rFonts w:ascii="Times New Roman" w:eastAsia="Calibri" w:hAnsi="Times New Roman" w:cs="Times New Roman"/>
          <w:sz w:val="24"/>
        </w:rPr>
      </w:pPr>
    </w:p>
    <w:p w14:paraId="05DE901E" w14:textId="77777777" w:rsidR="201D26C8" w:rsidRPr="00DB6B76" w:rsidRDefault="201D26C8" w:rsidP="014CA2B6">
      <w:pPr>
        <w:pStyle w:val="Title2"/>
        <w:rPr>
          <w:rFonts w:ascii="Times New Roman" w:eastAsia="Calibri" w:hAnsi="Times New Roman" w:cs="Times New Roman"/>
          <w:sz w:val="24"/>
        </w:rPr>
      </w:pPr>
    </w:p>
    <w:p w14:paraId="464B85F8" w14:textId="77777777" w:rsidR="201D26C8" w:rsidRPr="00DB6B76" w:rsidRDefault="201D26C8" w:rsidP="014CA2B6">
      <w:pPr>
        <w:pStyle w:val="Title2"/>
        <w:rPr>
          <w:rFonts w:ascii="Times New Roman" w:eastAsia="Calibri" w:hAnsi="Times New Roman" w:cs="Times New Roman"/>
          <w:sz w:val="24"/>
        </w:rPr>
      </w:pPr>
    </w:p>
    <w:p w14:paraId="5A5F6857" w14:textId="77777777" w:rsidR="201D26C8" w:rsidRPr="00DB6B76" w:rsidRDefault="201D26C8" w:rsidP="014CA2B6">
      <w:pPr>
        <w:pStyle w:val="Title2"/>
        <w:rPr>
          <w:rFonts w:ascii="Times New Roman" w:eastAsia="Calibri" w:hAnsi="Times New Roman" w:cs="Times New Roman"/>
          <w:sz w:val="24"/>
        </w:rPr>
      </w:pPr>
    </w:p>
    <w:p w14:paraId="1932A501" w14:textId="77777777" w:rsidR="201D26C8" w:rsidRPr="00DB6B76" w:rsidRDefault="201D26C8" w:rsidP="014CA2B6">
      <w:pPr>
        <w:pStyle w:val="Title2"/>
        <w:rPr>
          <w:rFonts w:ascii="Times New Roman" w:eastAsia="Calibri" w:hAnsi="Times New Roman" w:cs="Times New Roman"/>
          <w:sz w:val="24"/>
        </w:rPr>
      </w:pPr>
    </w:p>
    <w:p w14:paraId="46F0D135" w14:textId="77777777" w:rsidR="201D26C8" w:rsidRPr="00DB6B76" w:rsidRDefault="201D26C8" w:rsidP="014CA2B6">
      <w:pPr>
        <w:pStyle w:val="Title2"/>
        <w:rPr>
          <w:rFonts w:ascii="Times New Roman" w:eastAsia="Calibri" w:hAnsi="Times New Roman" w:cs="Times New Roman"/>
          <w:sz w:val="24"/>
        </w:rPr>
      </w:pPr>
    </w:p>
    <w:p w14:paraId="1F96C0C9" w14:textId="77777777" w:rsidR="201D26C8" w:rsidRPr="00DB6B76" w:rsidRDefault="201D26C8" w:rsidP="014CA2B6">
      <w:pPr>
        <w:pStyle w:val="Title2"/>
        <w:rPr>
          <w:rFonts w:ascii="Times New Roman" w:eastAsia="Calibri" w:hAnsi="Times New Roman" w:cs="Times New Roman"/>
          <w:sz w:val="24"/>
        </w:rPr>
      </w:pPr>
    </w:p>
    <w:p w14:paraId="6F3E7CD3" w14:textId="77777777" w:rsidR="004B4F5E" w:rsidRPr="00DB6B76" w:rsidRDefault="004B4F5E">
      <w:pPr>
        <w:rPr>
          <w:rFonts w:ascii="Times New Roman" w:eastAsia="Calibri" w:hAnsi="Times New Roman" w:cs="Times New Roman"/>
          <w:sz w:val="24"/>
        </w:rPr>
      </w:pPr>
      <w:r w:rsidRPr="00DB6B76">
        <w:rPr>
          <w:rFonts w:ascii="Times New Roman" w:eastAsia="Calibri" w:hAnsi="Times New Roman" w:cs="Times New Roman"/>
          <w:sz w:val="24"/>
        </w:rPr>
        <w:br w:type="page"/>
      </w:r>
    </w:p>
    <w:sdt>
      <w:sdtPr>
        <w:rPr>
          <w:rFonts w:ascii="Times New Roman" w:eastAsiaTheme="minorEastAsia" w:hAnsi="Times New Roman" w:cs="Times New Roman"/>
          <w:color w:val="000000" w:themeColor="text1"/>
          <w:sz w:val="24"/>
          <w:szCs w:val="24"/>
          <w:lang w:eastAsia="ja-JP"/>
        </w:rPr>
        <w:id w:val="-301079164"/>
        <w:docPartObj>
          <w:docPartGallery w:val="Table of Contents"/>
          <w:docPartUnique/>
        </w:docPartObj>
      </w:sdtPr>
      <w:sdtEndPr>
        <w:rPr>
          <w:b/>
          <w:bCs/>
          <w:noProof/>
        </w:rPr>
      </w:sdtEndPr>
      <w:sdtContent>
        <w:p w14:paraId="4B8B82A9" w14:textId="4D2D8A04" w:rsidR="004B4F5E" w:rsidRPr="00DB6B76" w:rsidRDefault="00000DF0" w:rsidP="00000DF0">
          <w:pPr>
            <w:pStyle w:val="TOCHeading"/>
            <w:jc w:val="center"/>
            <w:rPr>
              <w:rFonts w:ascii="Times New Roman" w:hAnsi="Times New Roman" w:cs="Times New Roman"/>
              <w:sz w:val="24"/>
              <w:szCs w:val="24"/>
            </w:rPr>
          </w:pPr>
          <w:r w:rsidRPr="00DB6B76">
            <w:rPr>
              <w:rFonts w:ascii="Times New Roman" w:hAnsi="Times New Roman" w:cs="Times New Roman"/>
              <w:sz w:val="24"/>
              <w:szCs w:val="24"/>
            </w:rPr>
            <w:t>Table of Contents</w:t>
          </w:r>
        </w:p>
        <w:p w14:paraId="1FE0F17C" w14:textId="74F82A15" w:rsidR="008C6EC0" w:rsidRDefault="004B4F5E">
          <w:pPr>
            <w:pStyle w:val="TOC1"/>
            <w:tabs>
              <w:tab w:val="right" w:leader="dot" w:pos="9350"/>
            </w:tabs>
            <w:rPr>
              <w:noProof/>
              <w:color w:val="auto"/>
              <w:kern w:val="2"/>
              <w:sz w:val="24"/>
              <w:lang w:eastAsia="en-US"/>
              <w14:ligatures w14:val="standardContextual"/>
            </w:rPr>
          </w:pPr>
          <w:r w:rsidRPr="00DB6B76">
            <w:rPr>
              <w:rFonts w:ascii="Times New Roman" w:hAnsi="Times New Roman" w:cs="Times New Roman"/>
              <w:sz w:val="24"/>
            </w:rPr>
            <w:fldChar w:fldCharType="begin"/>
          </w:r>
          <w:r w:rsidRPr="00DB6B76">
            <w:rPr>
              <w:rFonts w:ascii="Times New Roman" w:hAnsi="Times New Roman" w:cs="Times New Roman"/>
              <w:sz w:val="24"/>
            </w:rPr>
            <w:instrText xml:space="preserve"> TOC \o "1-3" \h \z \u </w:instrText>
          </w:r>
          <w:r w:rsidRPr="00DB6B76">
            <w:rPr>
              <w:rFonts w:ascii="Times New Roman" w:hAnsi="Times New Roman" w:cs="Times New Roman"/>
              <w:sz w:val="24"/>
            </w:rPr>
            <w:fldChar w:fldCharType="separate"/>
          </w:r>
          <w:hyperlink w:anchor="_Toc225966929" w:history="1">
            <w:r w:rsidR="008C6EC0" w:rsidRPr="00354C66">
              <w:rPr>
                <w:rStyle w:val="Hyperlink"/>
                <w:rFonts w:ascii="Times New Roman" w:hAnsi="Times New Roman" w:cs="Times New Roman"/>
                <w:noProof/>
              </w:rPr>
              <w:t>Introduction</w:t>
            </w:r>
            <w:r w:rsidR="008C6EC0">
              <w:rPr>
                <w:noProof/>
                <w:webHidden/>
              </w:rPr>
              <w:tab/>
            </w:r>
            <w:r w:rsidR="008C6EC0">
              <w:rPr>
                <w:noProof/>
                <w:webHidden/>
              </w:rPr>
              <w:fldChar w:fldCharType="begin"/>
            </w:r>
            <w:r w:rsidR="008C6EC0">
              <w:rPr>
                <w:noProof/>
                <w:webHidden/>
              </w:rPr>
              <w:instrText xml:space="preserve"> PAGEREF _Toc225966929 \h </w:instrText>
            </w:r>
            <w:r w:rsidR="008C6EC0">
              <w:rPr>
                <w:noProof/>
                <w:webHidden/>
              </w:rPr>
            </w:r>
            <w:r w:rsidR="008C6EC0">
              <w:rPr>
                <w:noProof/>
                <w:webHidden/>
              </w:rPr>
              <w:fldChar w:fldCharType="separate"/>
            </w:r>
            <w:r w:rsidR="008C6EC0">
              <w:rPr>
                <w:noProof/>
                <w:webHidden/>
              </w:rPr>
              <w:t>3</w:t>
            </w:r>
            <w:r w:rsidR="008C6EC0">
              <w:rPr>
                <w:noProof/>
                <w:webHidden/>
              </w:rPr>
              <w:fldChar w:fldCharType="end"/>
            </w:r>
          </w:hyperlink>
        </w:p>
        <w:p w14:paraId="139CE58F" w14:textId="3701CF15" w:rsidR="008C6EC0" w:rsidRDefault="008C6EC0">
          <w:pPr>
            <w:pStyle w:val="TOC1"/>
            <w:tabs>
              <w:tab w:val="right" w:leader="dot" w:pos="9350"/>
            </w:tabs>
            <w:rPr>
              <w:noProof/>
              <w:color w:val="auto"/>
              <w:kern w:val="2"/>
              <w:sz w:val="24"/>
              <w:lang w:eastAsia="en-US"/>
              <w14:ligatures w14:val="standardContextual"/>
            </w:rPr>
          </w:pPr>
          <w:hyperlink w:anchor="_Toc225966930" w:history="1">
            <w:r w:rsidRPr="00354C66">
              <w:rPr>
                <w:rStyle w:val="Hyperlink"/>
                <w:rFonts w:ascii="Times New Roman" w:hAnsi="Times New Roman" w:cs="Times New Roman"/>
                <w:noProof/>
              </w:rPr>
              <w:t>Methods</w:t>
            </w:r>
            <w:r>
              <w:rPr>
                <w:noProof/>
                <w:webHidden/>
              </w:rPr>
              <w:tab/>
            </w:r>
            <w:r>
              <w:rPr>
                <w:noProof/>
                <w:webHidden/>
              </w:rPr>
              <w:fldChar w:fldCharType="begin"/>
            </w:r>
            <w:r>
              <w:rPr>
                <w:noProof/>
                <w:webHidden/>
              </w:rPr>
              <w:instrText xml:space="preserve"> PAGEREF _Toc225966930 \h </w:instrText>
            </w:r>
            <w:r>
              <w:rPr>
                <w:noProof/>
                <w:webHidden/>
              </w:rPr>
            </w:r>
            <w:r>
              <w:rPr>
                <w:noProof/>
                <w:webHidden/>
              </w:rPr>
              <w:fldChar w:fldCharType="separate"/>
            </w:r>
            <w:r>
              <w:rPr>
                <w:noProof/>
                <w:webHidden/>
              </w:rPr>
              <w:t>5</w:t>
            </w:r>
            <w:r>
              <w:rPr>
                <w:noProof/>
                <w:webHidden/>
              </w:rPr>
              <w:fldChar w:fldCharType="end"/>
            </w:r>
          </w:hyperlink>
        </w:p>
        <w:p w14:paraId="051F6BAE" w14:textId="468E3CB2" w:rsidR="008C6EC0" w:rsidRDefault="008C6EC0">
          <w:pPr>
            <w:pStyle w:val="TOC2"/>
            <w:tabs>
              <w:tab w:val="right" w:leader="dot" w:pos="9350"/>
            </w:tabs>
            <w:rPr>
              <w:noProof/>
              <w:color w:val="auto"/>
              <w:kern w:val="2"/>
              <w:sz w:val="24"/>
              <w:lang w:eastAsia="en-US"/>
              <w14:ligatures w14:val="standardContextual"/>
            </w:rPr>
          </w:pPr>
          <w:hyperlink w:anchor="_Toc225966931" w:history="1">
            <w:r w:rsidRPr="00354C66">
              <w:rPr>
                <w:rStyle w:val="Hyperlink"/>
                <w:rFonts w:ascii="Times New Roman" w:hAnsi="Times New Roman" w:cs="Times New Roman"/>
                <w:i/>
                <w:iCs/>
                <w:noProof/>
              </w:rPr>
              <w:t>Inclusion/Exclusion Criteria</w:t>
            </w:r>
            <w:r>
              <w:rPr>
                <w:noProof/>
                <w:webHidden/>
              </w:rPr>
              <w:tab/>
            </w:r>
            <w:r>
              <w:rPr>
                <w:noProof/>
                <w:webHidden/>
              </w:rPr>
              <w:fldChar w:fldCharType="begin"/>
            </w:r>
            <w:r>
              <w:rPr>
                <w:noProof/>
                <w:webHidden/>
              </w:rPr>
              <w:instrText xml:space="preserve"> PAGEREF _Toc225966931 \h </w:instrText>
            </w:r>
            <w:r>
              <w:rPr>
                <w:noProof/>
                <w:webHidden/>
              </w:rPr>
            </w:r>
            <w:r>
              <w:rPr>
                <w:noProof/>
                <w:webHidden/>
              </w:rPr>
              <w:fldChar w:fldCharType="separate"/>
            </w:r>
            <w:r>
              <w:rPr>
                <w:noProof/>
                <w:webHidden/>
              </w:rPr>
              <w:t>5</w:t>
            </w:r>
            <w:r>
              <w:rPr>
                <w:noProof/>
                <w:webHidden/>
              </w:rPr>
              <w:fldChar w:fldCharType="end"/>
            </w:r>
          </w:hyperlink>
        </w:p>
        <w:p w14:paraId="2172A5B0" w14:textId="0538CF6E" w:rsidR="008C6EC0" w:rsidRDefault="008C6EC0">
          <w:pPr>
            <w:pStyle w:val="TOC2"/>
            <w:tabs>
              <w:tab w:val="right" w:leader="dot" w:pos="9350"/>
            </w:tabs>
            <w:rPr>
              <w:noProof/>
              <w:color w:val="auto"/>
              <w:kern w:val="2"/>
              <w:sz w:val="24"/>
              <w:lang w:eastAsia="en-US"/>
              <w14:ligatures w14:val="standardContextual"/>
            </w:rPr>
          </w:pPr>
          <w:hyperlink w:anchor="_Toc225966932" w:history="1">
            <w:r w:rsidRPr="00354C66">
              <w:rPr>
                <w:rStyle w:val="Hyperlink"/>
                <w:rFonts w:ascii="Times New Roman" w:hAnsi="Times New Roman" w:cs="Times New Roman"/>
                <w:i/>
                <w:iCs/>
                <w:noProof/>
              </w:rPr>
              <w:t>Searches Conducted:</w:t>
            </w:r>
            <w:r>
              <w:rPr>
                <w:noProof/>
                <w:webHidden/>
              </w:rPr>
              <w:tab/>
            </w:r>
            <w:r>
              <w:rPr>
                <w:noProof/>
                <w:webHidden/>
              </w:rPr>
              <w:fldChar w:fldCharType="begin"/>
            </w:r>
            <w:r>
              <w:rPr>
                <w:noProof/>
                <w:webHidden/>
              </w:rPr>
              <w:instrText xml:space="preserve"> PAGEREF _Toc225966932 \h </w:instrText>
            </w:r>
            <w:r>
              <w:rPr>
                <w:noProof/>
                <w:webHidden/>
              </w:rPr>
            </w:r>
            <w:r>
              <w:rPr>
                <w:noProof/>
                <w:webHidden/>
              </w:rPr>
              <w:fldChar w:fldCharType="separate"/>
            </w:r>
            <w:r>
              <w:rPr>
                <w:noProof/>
                <w:webHidden/>
              </w:rPr>
              <w:t>6</w:t>
            </w:r>
            <w:r>
              <w:rPr>
                <w:noProof/>
                <w:webHidden/>
              </w:rPr>
              <w:fldChar w:fldCharType="end"/>
            </w:r>
          </w:hyperlink>
        </w:p>
        <w:p w14:paraId="464B229C" w14:textId="47EDD407" w:rsidR="008C6EC0" w:rsidRDefault="008C6EC0">
          <w:pPr>
            <w:pStyle w:val="TOC1"/>
            <w:tabs>
              <w:tab w:val="right" w:leader="dot" w:pos="9350"/>
            </w:tabs>
            <w:rPr>
              <w:noProof/>
              <w:color w:val="auto"/>
              <w:kern w:val="2"/>
              <w:sz w:val="24"/>
              <w:lang w:eastAsia="en-US"/>
              <w14:ligatures w14:val="standardContextual"/>
            </w:rPr>
          </w:pPr>
          <w:hyperlink w:anchor="_Toc225966933" w:history="1">
            <w:r w:rsidRPr="00354C66">
              <w:rPr>
                <w:rStyle w:val="Hyperlink"/>
                <w:rFonts w:ascii="Times New Roman" w:hAnsi="Times New Roman" w:cs="Times New Roman"/>
                <w:noProof/>
              </w:rPr>
              <w:t>Results</w:t>
            </w:r>
            <w:r>
              <w:rPr>
                <w:noProof/>
                <w:webHidden/>
              </w:rPr>
              <w:tab/>
            </w:r>
            <w:r>
              <w:rPr>
                <w:noProof/>
                <w:webHidden/>
              </w:rPr>
              <w:fldChar w:fldCharType="begin"/>
            </w:r>
            <w:r>
              <w:rPr>
                <w:noProof/>
                <w:webHidden/>
              </w:rPr>
              <w:instrText xml:space="preserve"> PAGEREF _Toc225966933 \h </w:instrText>
            </w:r>
            <w:r>
              <w:rPr>
                <w:noProof/>
                <w:webHidden/>
              </w:rPr>
            </w:r>
            <w:r>
              <w:rPr>
                <w:noProof/>
                <w:webHidden/>
              </w:rPr>
              <w:fldChar w:fldCharType="separate"/>
            </w:r>
            <w:r>
              <w:rPr>
                <w:noProof/>
                <w:webHidden/>
              </w:rPr>
              <w:t>7</w:t>
            </w:r>
            <w:r>
              <w:rPr>
                <w:noProof/>
                <w:webHidden/>
              </w:rPr>
              <w:fldChar w:fldCharType="end"/>
            </w:r>
          </w:hyperlink>
        </w:p>
        <w:p w14:paraId="4B7B9410" w14:textId="3B4EFA7B" w:rsidR="008C6EC0" w:rsidRDefault="008C6EC0">
          <w:pPr>
            <w:pStyle w:val="TOC2"/>
            <w:tabs>
              <w:tab w:val="right" w:leader="dot" w:pos="9350"/>
            </w:tabs>
            <w:rPr>
              <w:noProof/>
              <w:color w:val="auto"/>
              <w:kern w:val="2"/>
              <w:sz w:val="24"/>
              <w:lang w:eastAsia="en-US"/>
              <w14:ligatures w14:val="standardContextual"/>
            </w:rPr>
          </w:pPr>
          <w:hyperlink w:anchor="_Toc225966934" w:history="1">
            <w:r w:rsidRPr="00354C66">
              <w:rPr>
                <w:rStyle w:val="Hyperlink"/>
                <w:rFonts w:ascii="Times New Roman" w:hAnsi="Times New Roman" w:cs="Times New Roman"/>
                <w:i/>
                <w:iCs/>
                <w:noProof/>
              </w:rPr>
              <w:t>Intersectionality of Stigma and Former Incarcerated</w:t>
            </w:r>
            <w:r>
              <w:rPr>
                <w:noProof/>
                <w:webHidden/>
              </w:rPr>
              <w:tab/>
            </w:r>
            <w:r>
              <w:rPr>
                <w:noProof/>
                <w:webHidden/>
              </w:rPr>
              <w:fldChar w:fldCharType="begin"/>
            </w:r>
            <w:r>
              <w:rPr>
                <w:noProof/>
                <w:webHidden/>
              </w:rPr>
              <w:instrText xml:space="preserve"> PAGEREF _Toc225966934 \h </w:instrText>
            </w:r>
            <w:r>
              <w:rPr>
                <w:noProof/>
                <w:webHidden/>
              </w:rPr>
            </w:r>
            <w:r>
              <w:rPr>
                <w:noProof/>
                <w:webHidden/>
              </w:rPr>
              <w:fldChar w:fldCharType="separate"/>
            </w:r>
            <w:r>
              <w:rPr>
                <w:noProof/>
                <w:webHidden/>
              </w:rPr>
              <w:t>7</w:t>
            </w:r>
            <w:r>
              <w:rPr>
                <w:noProof/>
                <w:webHidden/>
              </w:rPr>
              <w:fldChar w:fldCharType="end"/>
            </w:r>
          </w:hyperlink>
        </w:p>
        <w:p w14:paraId="5EEBF809" w14:textId="7DF0AD4D" w:rsidR="008C6EC0" w:rsidRDefault="008C6EC0">
          <w:pPr>
            <w:pStyle w:val="TOC2"/>
            <w:tabs>
              <w:tab w:val="right" w:leader="dot" w:pos="9350"/>
            </w:tabs>
            <w:rPr>
              <w:noProof/>
              <w:color w:val="auto"/>
              <w:kern w:val="2"/>
              <w:sz w:val="24"/>
              <w:lang w:eastAsia="en-US"/>
              <w14:ligatures w14:val="standardContextual"/>
            </w:rPr>
          </w:pPr>
          <w:hyperlink w:anchor="_Toc225966935" w:history="1">
            <w:r w:rsidRPr="00354C66">
              <w:rPr>
                <w:rStyle w:val="Hyperlink"/>
                <w:rFonts w:ascii="Times New Roman" w:hAnsi="Times New Roman" w:cs="Times New Roman"/>
                <w:i/>
                <w:iCs/>
                <w:noProof/>
              </w:rPr>
              <w:t>Social and Systemic Support:</w:t>
            </w:r>
            <w:r>
              <w:rPr>
                <w:noProof/>
                <w:webHidden/>
              </w:rPr>
              <w:tab/>
            </w:r>
            <w:r>
              <w:rPr>
                <w:noProof/>
                <w:webHidden/>
              </w:rPr>
              <w:fldChar w:fldCharType="begin"/>
            </w:r>
            <w:r>
              <w:rPr>
                <w:noProof/>
                <w:webHidden/>
              </w:rPr>
              <w:instrText xml:space="preserve"> PAGEREF _Toc225966935 \h </w:instrText>
            </w:r>
            <w:r>
              <w:rPr>
                <w:noProof/>
                <w:webHidden/>
              </w:rPr>
            </w:r>
            <w:r>
              <w:rPr>
                <w:noProof/>
                <w:webHidden/>
              </w:rPr>
              <w:fldChar w:fldCharType="separate"/>
            </w:r>
            <w:r>
              <w:rPr>
                <w:noProof/>
                <w:webHidden/>
              </w:rPr>
              <w:t>9</w:t>
            </w:r>
            <w:r>
              <w:rPr>
                <w:noProof/>
                <w:webHidden/>
              </w:rPr>
              <w:fldChar w:fldCharType="end"/>
            </w:r>
          </w:hyperlink>
        </w:p>
        <w:p w14:paraId="1D976363" w14:textId="38A9AF72" w:rsidR="008C6EC0" w:rsidRDefault="008C6EC0">
          <w:pPr>
            <w:pStyle w:val="TOC3"/>
            <w:tabs>
              <w:tab w:val="right" w:leader="dot" w:pos="9350"/>
            </w:tabs>
            <w:rPr>
              <w:noProof/>
              <w:color w:val="auto"/>
              <w:kern w:val="2"/>
              <w:sz w:val="24"/>
              <w:lang w:eastAsia="en-US"/>
              <w14:ligatures w14:val="standardContextual"/>
            </w:rPr>
          </w:pPr>
          <w:hyperlink w:anchor="_Toc225966936" w:history="1">
            <w:r w:rsidRPr="00354C66">
              <w:rPr>
                <w:rStyle w:val="Hyperlink"/>
                <w:rFonts w:ascii="Times New Roman" w:hAnsi="Times New Roman" w:cs="Times New Roman"/>
                <w:iCs/>
                <w:noProof/>
              </w:rPr>
              <w:t>Societal Support</w:t>
            </w:r>
            <w:r>
              <w:rPr>
                <w:noProof/>
                <w:webHidden/>
              </w:rPr>
              <w:tab/>
            </w:r>
            <w:r>
              <w:rPr>
                <w:noProof/>
                <w:webHidden/>
              </w:rPr>
              <w:fldChar w:fldCharType="begin"/>
            </w:r>
            <w:r>
              <w:rPr>
                <w:noProof/>
                <w:webHidden/>
              </w:rPr>
              <w:instrText xml:space="preserve"> PAGEREF _Toc225966936 \h </w:instrText>
            </w:r>
            <w:r>
              <w:rPr>
                <w:noProof/>
                <w:webHidden/>
              </w:rPr>
            </w:r>
            <w:r>
              <w:rPr>
                <w:noProof/>
                <w:webHidden/>
              </w:rPr>
              <w:fldChar w:fldCharType="separate"/>
            </w:r>
            <w:r>
              <w:rPr>
                <w:noProof/>
                <w:webHidden/>
              </w:rPr>
              <w:t>9</w:t>
            </w:r>
            <w:r>
              <w:rPr>
                <w:noProof/>
                <w:webHidden/>
              </w:rPr>
              <w:fldChar w:fldCharType="end"/>
            </w:r>
          </w:hyperlink>
        </w:p>
        <w:p w14:paraId="53CC98F1" w14:textId="390EFE1B" w:rsidR="008C6EC0" w:rsidRDefault="008C6EC0">
          <w:pPr>
            <w:pStyle w:val="TOC3"/>
            <w:tabs>
              <w:tab w:val="right" w:leader="dot" w:pos="9350"/>
            </w:tabs>
            <w:rPr>
              <w:noProof/>
              <w:color w:val="auto"/>
              <w:kern w:val="2"/>
              <w:sz w:val="24"/>
              <w:lang w:eastAsia="en-US"/>
              <w14:ligatures w14:val="standardContextual"/>
            </w:rPr>
          </w:pPr>
          <w:hyperlink w:anchor="_Toc225966937" w:history="1">
            <w:r w:rsidRPr="00354C66">
              <w:rPr>
                <w:rStyle w:val="Hyperlink"/>
                <w:rFonts w:ascii="Times New Roman" w:hAnsi="Times New Roman" w:cs="Times New Roman"/>
                <w:iCs/>
                <w:noProof/>
              </w:rPr>
              <w:t>Systemic Support</w:t>
            </w:r>
            <w:r>
              <w:rPr>
                <w:noProof/>
                <w:webHidden/>
              </w:rPr>
              <w:tab/>
            </w:r>
            <w:r>
              <w:rPr>
                <w:noProof/>
                <w:webHidden/>
              </w:rPr>
              <w:fldChar w:fldCharType="begin"/>
            </w:r>
            <w:r>
              <w:rPr>
                <w:noProof/>
                <w:webHidden/>
              </w:rPr>
              <w:instrText xml:space="preserve"> PAGEREF _Toc225966937 \h </w:instrText>
            </w:r>
            <w:r>
              <w:rPr>
                <w:noProof/>
                <w:webHidden/>
              </w:rPr>
            </w:r>
            <w:r>
              <w:rPr>
                <w:noProof/>
                <w:webHidden/>
              </w:rPr>
              <w:fldChar w:fldCharType="separate"/>
            </w:r>
            <w:r>
              <w:rPr>
                <w:noProof/>
                <w:webHidden/>
              </w:rPr>
              <w:t>10</w:t>
            </w:r>
            <w:r>
              <w:rPr>
                <w:noProof/>
                <w:webHidden/>
              </w:rPr>
              <w:fldChar w:fldCharType="end"/>
            </w:r>
          </w:hyperlink>
        </w:p>
        <w:p w14:paraId="6B14366E" w14:textId="54331E39" w:rsidR="008C6EC0" w:rsidRDefault="008C6EC0">
          <w:pPr>
            <w:pStyle w:val="TOC3"/>
            <w:tabs>
              <w:tab w:val="right" w:leader="dot" w:pos="9350"/>
            </w:tabs>
            <w:rPr>
              <w:noProof/>
              <w:color w:val="auto"/>
              <w:kern w:val="2"/>
              <w:sz w:val="24"/>
              <w:lang w:eastAsia="en-US"/>
              <w14:ligatures w14:val="standardContextual"/>
            </w:rPr>
          </w:pPr>
          <w:hyperlink w:anchor="_Toc225966938" w:history="1">
            <w:r w:rsidRPr="00354C66">
              <w:rPr>
                <w:rStyle w:val="Hyperlink"/>
                <w:rFonts w:ascii="Times New Roman" w:hAnsi="Times New Roman" w:cs="Times New Roman"/>
                <w:iCs/>
                <w:noProof/>
              </w:rPr>
              <w:t>Program failures</w:t>
            </w:r>
            <w:r>
              <w:rPr>
                <w:noProof/>
                <w:webHidden/>
              </w:rPr>
              <w:tab/>
            </w:r>
            <w:r>
              <w:rPr>
                <w:noProof/>
                <w:webHidden/>
              </w:rPr>
              <w:fldChar w:fldCharType="begin"/>
            </w:r>
            <w:r>
              <w:rPr>
                <w:noProof/>
                <w:webHidden/>
              </w:rPr>
              <w:instrText xml:space="preserve"> PAGEREF _Toc225966938 \h </w:instrText>
            </w:r>
            <w:r>
              <w:rPr>
                <w:noProof/>
                <w:webHidden/>
              </w:rPr>
            </w:r>
            <w:r>
              <w:rPr>
                <w:noProof/>
                <w:webHidden/>
              </w:rPr>
              <w:fldChar w:fldCharType="separate"/>
            </w:r>
            <w:r>
              <w:rPr>
                <w:noProof/>
                <w:webHidden/>
              </w:rPr>
              <w:t>11</w:t>
            </w:r>
            <w:r>
              <w:rPr>
                <w:noProof/>
                <w:webHidden/>
              </w:rPr>
              <w:fldChar w:fldCharType="end"/>
            </w:r>
          </w:hyperlink>
        </w:p>
        <w:p w14:paraId="017914D9" w14:textId="5C66333E" w:rsidR="008C6EC0" w:rsidRDefault="008C6EC0">
          <w:pPr>
            <w:pStyle w:val="TOC3"/>
            <w:tabs>
              <w:tab w:val="right" w:leader="dot" w:pos="9350"/>
            </w:tabs>
            <w:rPr>
              <w:noProof/>
              <w:color w:val="auto"/>
              <w:kern w:val="2"/>
              <w:sz w:val="24"/>
              <w:lang w:eastAsia="en-US"/>
              <w14:ligatures w14:val="standardContextual"/>
            </w:rPr>
          </w:pPr>
          <w:hyperlink w:anchor="_Toc225966939" w:history="1">
            <w:r w:rsidRPr="00354C66">
              <w:rPr>
                <w:rStyle w:val="Hyperlink"/>
                <w:rFonts w:ascii="Times New Roman" w:hAnsi="Times New Roman" w:cs="Times New Roman"/>
                <w:iCs/>
                <w:noProof/>
              </w:rPr>
              <w:t>Probation</w:t>
            </w:r>
            <w:r>
              <w:rPr>
                <w:noProof/>
                <w:webHidden/>
              </w:rPr>
              <w:tab/>
            </w:r>
            <w:r>
              <w:rPr>
                <w:noProof/>
                <w:webHidden/>
              </w:rPr>
              <w:fldChar w:fldCharType="begin"/>
            </w:r>
            <w:r>
              <w:rPr>
                <w:noProof/>
                <w:webHidden/>
              </w:rPr>
              <w:instrText xml:space="preserve"> PAGEREF _Toc225966939 \h </w:instrText>
            </w:r>
            <w:r>
              <w:rPr>
                <w:noProof/>
                <w:webHidden/>
              </w:rPr>
            </w:r>
            <w:r>
              <w:rPr>
                <w:noProof/>
                <w:webHidden/>
              </w:rPr>
              <w:fldChar w:fldCharType="separate"/>
            </w:r>
            <w:r>
              <w:rPr>
                <w:noProof/>
                <w:webHidden/>
              </w:rPr>
              <w:t>12</w:t>
            </w:r>
            <w:r>
              <w:rPr>
                <w:noProof/>
                <w:webHidden/>
              </w:rPr>
              <w:fldChar w:fldCharType="end"/>
            </w:r>
          </w:hyperlink>
        </w:p>
        <w:p w14:paraId="1D21781D" w14:textId="4A3D2B1E" w:rsidR="008C6EC0" w:rsidRDefault="008C6EC0">
          <w:pPr>
            <w:pStyle w:val="TOC2"/>
            <w:tabs>
              <w:tab w:val="right" w:leader="dot" w:pos="9350"/>
            </w:tabs>
            <w:rPr>
              <w:noProof/>
              <w:color w:val="auto"/>
              <w:kern w:val="2"/>
              <w:sz w:val="24"/>
              <w:lang w:eastAsia="en-US"/>
              <w14:ligatures w14:val="standardContextual"/>
            </w:rPr>
          </w:pPr>
          <w:hyperlink w:anchor="_Toc225966940" w:history="1">
            <w:r w:rsidRPr="00354C66">
              <w:rPr>
                <w:rStyle w:val="Hyperlink"/>
                <w:rFonts w:ascii="Times New Roman" w:hAnsi="Times New Roman" w:cs="Times New Roman"/>
                <w:i/>
                <w:iCs/>
                <w:noProof/>
              </w:rPr>
              <w:t>Racism:</w:t>
            </w:r>
            <w:r>
              <w:rPr>
                <w:noProof/>
                <w:webHidden/>
              </w:rPr>
              <w:tab/>
            </w:r>
            <w:r>
              <w:rPr>
                <w:noProof/>
                <w:webHidden/>
              </w:rPr>
              <w:fldChar w:fldCharType="begin"/>
            </w:r>
            <w:r>
              <w:rPr>
                <w:noProof/>
                <w:webHidden/>
              </w:rPr>
              <w:instrText xml:space="preserve"> PAGEREF _Toc225966940 \h </w:instrText>
            </w:r>
            <w:r>
              <w:rPr>
                <w:noProof/>
                <w:webHidden/>
              </w:rPr>
            </w:r>
            <w:r>
              <w:rPr>
                <w:noProof/>
                <w:webHidden/>
              </w:rPr>
              <w:fldChar w:fldCharType="separate"/>
            </w:r>
            <w:r>
              <w:rPr>
                <w:noProof/>
                <w:webHidden/>
              </w:rPr>
              <w:t>13</w:t>
            </w:r>
            <w:r>
              <w:rPr>
                <w:noProof/>
                <w:webHidden/>
              </w:rPr>
              <w:fldChar w:fldCharType="end"/>
            </w:r>
          </w:hyperlink>
        </w:p>
        <w:p w14:paraId="2809BB9E" w14:textId="0CCFEDE0" w:rsidR="008C6EC0" w:rsidRDefault="008C6EC0">
          <w:pPr>
            <w:pStyle w:val="TOC1"/>
            <w:tabs>
              <w:tab w:val="right" w:leader="dot" w:pos="9350"/>
            </w:tabs>
            <w:rPr>
              <w:noProof/>
              <w:color w:val="auto"/>
              <w:kern w:val="2"/>
              <w:sz w:val="24"/>
              <w:lang w:eastAsia="en-US"/>
              <w14:ligatures w14:val="standardContextual"/>
            </w:rPr>
          </w:pPr>
          <w:hyperlink w:anchor="_Toc225966941" w:history="1">
            <w:r w:rsidRPr="00354C66">
              <w:rPr>
                <w:rStyle w:val="Hyperlink"/>
                <w:rFonts w:ascii="Times New Roman" w:hAnsi="Times New Roman" w:cs="Times New Roman"/>
                <w:noProof/>
              </w:rPr>
              <w:t>Discussion</w:t>
            </w:r>
            <w:r>
              <w:rPr>
                <w:noProof/>
                <w:webHidden/>
              </w:rPr>
              <w:tab/>
            </w:r>
            <w:r>
              <w:rPr>
                <w:noProof/>
                <w:webHidden/>
              </w:rPr>
              <w:fldChar w:fldCharType="begin"/>
            </w:r>
            <w:r>
              <w:rPr>
                <w:noProof/>
                <w:webHidden/>
              </w:rPr>
              <w:instrText xml:space="preserve"> PAGEREF _Toc225966941 \h </w:instrText>
            </w:r>
            <w:r>
              <w:rPr>
                <w:noProof/>
                <w:webHidden/>
              </w:rPr>
            </w:r>
            <w:r>
              <w:rPr>
                <w:noProof/>
                <w:webHidden/>
              </w:rPr>
              <w:fldChar w:fldCharType="separate"/>
            </w:r>
            <w:r>
              <w:rPr>
                <w:noProof/>
                <w:webHidden/>
              </w:rPr>
              <w:t>14</w:t>
            </w:r>
            <w:r>
              <w:rPr>
                <w:noProof/>
                <w:webHidden/>
              </w:rPr>
              <w:fldChar w:fldCharType="end"/>
            </w:r>
          </w:hyperlink>
        </w:p>
        <w:p w14:paraId="186F5B87" w14:textId="401A05AA" w:rsidR="008C6EC0" w:rsidRDefault="008C6EC0">
          <w:pPr>
            <w:pStyle w:val="TOC2"/>
            <w:tabs>
              <w:tab w:val="right" w:leader="dot" w:pos="9350"/>
            </w:tabs>
            <w:rPr>
              <w:noProof/>
              <w:color w:val="auto"/>
              <w:kern w:val="2"/>
              <w:sz w:val="24"/>
              <w:lang w:eastAsia="en-US"/>
              <w14:ligatures w14:val="standardContextual"/>
            </w:rPr>
          </w:pPr>
          <w:hyperlink w:anchor="_Toc225966942" w:history="1">
            <w:r w:rsidRPr="00354C66">
              <w:rPr>
                <w:rStyle w:val="Hyperlink"/>
                <w:rFonts w:ascii="Times New Roman" w:hAnsi="Times New Roman" w:cs="Times New Roman"/>
                <w:i/>
                <w:iCs/>
                <w:noProof/>
              </w:rPr>
              <w:t>Limitations:</w:t>
            </w:r>
            <w:r>
              <w:rPr>
                <w:noProof/>
                <w:webHidden/>
              </w:rPr>
              <w:tab/>
            </w:r>
            <w:r>
              <w:rPr>
                <w:noProof/>
                <w:webHidden/>
              </w:rPr>
              <w:fldChar w:fldCharType="begin"/>
            </w:r>
            <w:r>
              <w:rPr>
                <w:noProof/>
                <w:webHidden/>
              </w:rPr>
              <w:instrText xml:space="preserve"> PAGEREF _Toc225966942 \h </w:instrText>
            </w:r>
            <w:r>
              <w:rPr>
                <w:noProof/>
                <w:webHidden/>
              </w:rPr>
            </w:r>
            <w:r>
              <w:rPr>
                <w:noProof/>
                <w:webHidden/>
              </w:rPr>
              <w:fldChar w:fldCharType="separate"/>
            </w:r>
            <w:r>
              <w:rPr>
                <w:noProof/>
                <w:webHidden/>
              </w:rPr>
              <w:t>14</w:t>
            </w:r>
            <w:r>
              <w:rPr>
                <w:noProof/>
                <w:webHidden/>
              </w:rPr>
              <w:fldChar w:fldCharType="end"/>
            </w:r>
          </w:hyperlink>
        </w:p>
        <w:p w14:paraId="031711F1" w14:textId="6EE26358" w:rsidR="008C6EC0" w:rsidRDefault="008C6EC0">
          <w:pPr>
            <w:pStyle w:val="TOC2"/>
            <w:tabs>
              <w:tab w:val="right" w:leader="dot" w:pos="9350"/>
            </w:tabs>
            <w:rPr>
              <w:noProof/>
              <w:color w:val="auto"/>
              <w:kern w:val="2"/>
              <w:sz w:val="24"/>
              <w:lang w:eastAsia="en-US"/>
              <w14:ligatures w14:val="standardContextual"/>
            </w:rPr>
          </w:pPr>
          <w:hyperlink w:anchor="_Toc225966943" w:history="1">
            <w:r w:rsidRPr="00354C66">
              <w:rPr>
                <w:rStyle w:val="Hyperlink"/>
                <w:rFonts w:ascii="Times New Roman" w:hAnsi="Times New Roman" w:cs="Times New Roman"/>
                <w:i/>
                <w:iCs/>
                <w:noProof/>
              </w:rPr>
              <w:t>Implications:</w:t>
            </w:r>
            <w:r>
              <w:rPr>
                <w:noProof/>
                <w:webHidden/>
              </w:rPr>
              <w:tab/>
            </w:r>
            <w:r>
              <w:rPr>
                <w:noProof/>
                <w:webHidden/>
              </w:rPr>
              <w:fldChar w:fldCharType="begin"/>
            </w:r>
            <w:r>
              <w:rPr>
                <w:noProof/>
                <w:webHidden/>
              </w:rPr>
              <w:instrText xml:space="preserve"> PAGEREF _Toc225966943 \h </w:instrText>
            </w:r>
            <w:r>
              <w:rPr>
                <w:noProof/>
                <w:webHidden/>
              </w:rPr>
            </w:r>
            <w:r>
              <w:rPr>
                <w:noProof/>
                <w:webHidden/>
              </w:rPr>
              <w:fldChar w:fldCharType="separate"/>
            </w:r>
            <w:r>
              <w:rPr>
                <w:noProof/>
                <w:webHidden/>
              </w:rPr>
              <w:t>15</w:t>
            </w:r>
            <w:r>
              <w:rPr>
                <w:noProof/>
                <w:webHidden/>
              </w:rPr>
              <w:fldChar w:fldCharType="end"/>
            </w:r>
          </w:hyperlink>
        </w:p>
        <w:p w14:paraId="2717F5C0" w14:textId="65430387" w:rsidR="008C6EC0" w:rsidRDefault="008C6EC0">
          <w:pPr>
            <w:pStyle w:val="TOC1"/>
            <w:tabs>
              <w:tab w:val="right" w:leader="dot" w:pos="9350"/>
            </w:tabs>
            <w:rPr>
              <w:noProof/>
              <w:color w:val="auto"/>
              <w:kern w:val="2"/>
              <w:sz w:val="24"/>
              <w:lang w:eastAsia="en-US"/>
              <w14:ligatures w14:val="standardContextual"/>
            </w:rPr>
          </w:pPr>
          <w:hyperlink w:anchor="_Toc225966944" w:history="1">
            <w:r w:rsidRPr="00354C66">
              <w:rPr>
                <w:rStyle w:val="Hyperlink"/>
                <w:rFonts w:ascii="Times New Roman" w:hAnsi="Times New Roman" w:cs="Times New Roman"/>
                <w:noProof/>
              </w:rPr>
              <w:t>References</w:t>
            </w:r>
            <w:r>
              <w:rPr>
                <w:noProof/>
                <w:webHidden/>
              </w:rPr>
              <w:tab/>
            </w:r>
            <w:r>
              <w:rPr>
                <w:noProof/>
                <w:webHidden/>
              </w:rPr>
              <w:fldChar w:fldCharType="begin"/>
            </w:r>
            <w:r>
              <w:rPr>
                <w:noProof/>
                <w:webHidden/>
              </w:rPr>
              <w:instrText xml:space="preserve"> PAGEREF _Toc225966944 \h </w:instrText>
            </w:r>
            <w:r>
              <w:rPr>
                <w:noProof/>
                <w:webHidden/>
              </w:rPr>
            </w:r>
            <w:r>
              <w:rPr>
                <w:noProof/>
                <w:webHidden/>
              </w:rPr>
              <w:fldChar w:fldCharType="separate"/>
            </w:r>
            <w:r>
              <w:rPr>
                <w:noProof/>
                <w:webHidden/>
              </w:rPr>
              <w:t>18</w:t>
            </w:r>
            <w:r>
              <w:rPr>
                <w:noProof/>
                <w:webHidden/>
              </w:rPr>
              <w:fldChar w:fldCharType="end"/>
            </w:r>
          </w:hyperlink>
        </w:p>
        <w:p w14:paraId="42206549" w14:textId="5D3B8282" w:rsidR="004B4F5E" w:rsidRPr="00DB6B76" w:rsidRDefault="004B4F5E">
          <w:pPr>
            <w:rPr>
              <w:rFonts w:ascii="Times New Roman" w:hAnsi="Times New Roman" w:cs="Times New Roman"/>
              <w:sz w:val="24"/>
            </w:rPr>
          </w:pPr>
          <w:r w:rsidRPr="00DB6B76">
            <w:rPr>
              <w:rFonts w:ascii="Times New Roman" w:hAnsi="Times New Roman" w:cs="Times New Roman"/>
              <w:b/>
              <w:bCs/>
              <w:noProof/>
              <w:sz w:val="24"/>
            </w:rPr>
            <w:fldChar w:fldCharType="end"/>
          </w:r>
        </w:p>
      </w:sdtContent>
    </w:sdt>
    <w:p w14:paraId="17BDEE26" w14:textId="61C575A1" w:rsidR="004B4F5E" w:rsidRPr="00DB6B76" w:rsidRDefault="000D4642" w:rsidP="004B4F5E">
      <w:pPr>
        <w:rPr>
          <w:rFonts w:ascii="Times New Roman" w:eastAsia="Calibri" w:hAnsi="Times New Roman" w:cs="Times New Roman"/>
          <w:sz w:val="24"/>
        </w:rPr>
      </w:pPr>
      <w:r w:rsidRPr="00DB6B76">
        <w:rPr>
          <w:rFonts w:ascii="Times New Roman" w:eastAsia="Calibri" w:hAnsi="Times New Roman" w:cs="Times New Roman"/>
          <w:sz w:val="24"/>
        </w:rPr>
        <w:br w:type="page"/>
      </w:r>
    </w:p>
    <w:p w14:paraId="4002BE43" w14:textId="5A4BDF08" w:rsidR="00A417C1" w:rsidRPr="00DB6B76" w:rsidRDefault="00BA694C" w:rsidP="00CE0277">
      <w:pPr>
        <w:pStyle w:val="Heading1"/>
        <w:jc w:val="left"/>
        <w:rPr>
          <w:rFonts w:ascii="Times New Roman" w:eastAsia="Calibri" w:hAnsi="Times New Roman" w:cs="Times New Roman"/>
          <w:sz w:val="24"/>
        </w:rPr>
      </w:pPr>
      <w:bookmarkStart w:id="0" w:name="_Toc225966929"/>
      <w:r w:rsidRPr="00DB6B76">
        <w:rPr>
          <w:rFonts w:ascii="Times New Roman" w:hAnsi="Times New Roman" w:cs="Times New Roman"/>
          <w:sz w:val="24"/>
        </w:rPr>
        <w:lastRenderedPageBreak/>
        <w:t>Introduction</w:t>
      </w:r>
      <w:bookmarkEnd w:id="0"/>
    </w:p>
    <w:p w14:paraId="1A590166" w14:textId="74AAD4C6" w:rsidR="008E72F0" w:rsidRPr="008E72F0" w:rsidRDefault="008E72F0" w:rsidP="008E72F0">
      <w:pPr>
        <w:rPr>
          <w:rFonts w:ascii="Times New Roman" w:hAnsi="Times New Roman" w:cs="Times New Roman"/>
          <w:sz w:val="24"/>
        </w:rPr>
      </w:pPr>
      <w:r w:rsidRPr="008E72F0">
        <w:rPr>
          <w:rFonts w:ascii="Times New Roman" w:hAnsi="Times New Roman" w:cs="Times New Roman"/>
          <w:sz w:val="24"/>
        </w:rPr>
        <w:t xml:space="preserve">The United States incarcerates more people per capita than any other developed country in the world, about 580 per 100,000 people (Initiative, 2025). At the end of 2022, there were 1,230,100 people incarcerated in prisons in the United States (Bureau of Justice Statistics et al., 2023). In the same year, more individuals were admitted than released (Bureau of Justice Statistics et al., 2023). There is an overwhelming number of people who are incarcerated in the Federal prison system for drug convictions, roughly 1 out of 3 people (Initiative &amp; Wagner, 2025). Men make up 93% of the incarcerated population in federal prison (BOP Statistics: Inmate Sex, 2025).  Incarceration rates are on the rise among women and are seven times higher than it was in the 1980s (Budd, 2024). Currently, women make up 6.6% of the population in federal prisons (BOP Statistics: Inmate Sex, 2025). Women are more likely to get convicted for drug or property offenses (Budd, 2024). </w:t>
      </w:r>
    </w:p>
    <w:p w14:paraId="639767EA" w14:textId="77777777" w:rsidR="008E72F0" w:rsidRPr="008E72F0" w:rsidRDefault="008E72F0" w:rsidP="008E72F0">
      <w:pPr>
        <w:rPr>
          <w:rFonts w:ascii="Times New Roman" w:hAnsi="Times New Roman" w:cs="Times New Roman"/>
          <w:sz w:val="24"/>
        </w:rPr>
      </w:pPr>
      <w:r w:rsidRPr="008E72F0">
        <w:rPr>
          <w:rFonts w:ascii="Times New Roman" w:hAnsi="Times New Roman" w:cs="Times New Roman"/>
          <w:sz w:val="24"/>
        </w:rPr>
        <w:t xml:space="preserve">Furthermore, in 2022, about 32% of convicted people who are serving in state and federal prisons are black identifying individuals, compared to 31% white identifying, and 23% are Hispanic/Latino identifying (Bureau of Justice Statistics et al., 2023). Black individuals were incarcerated at a rate of 1,196 per 100,000, which was five times more than the rate for white individuals, and the highest compared to other demographics such as Hispanics and Asians (Bureau of Justice Statistics et al., 2023). The rate of death among Black women is higher than that of white women, 64 per 100,000 Black women vs. 40 per 100,000 white women (Budd, 2024). </w:t>
      </w:r>
    </w:p>
    <w:p w14:paraId="427A6F3F" w14:textId="77777777" w:rsidR="008E72F0" w:rsidRPr="008E72F0" w:rsidRDefault="008E72F0" w:rsidP="008E72F0">
      <w:pPr>
        <w:rPr>
          <w:rFonts w:ascii="Times New Roman" w:hAnsi="Times New Roman" w:cs="Times New Roman"/>
          <w:sz w:val="24"/>
        </w:rPr>
      </w:pPr>
      <w:r w:rsidRPr="008E72F0">
        <w:rPr>
          <w:rFonts w:ascii="Times New Roman" w:hAnsi="Times New Roman" w:cs="Times New Roman"/>
          <w:sz w:val="24"/>
        </w:rPr>
        <w:t xml:space="preserve">Recidivism is when an individual re-offends after release from incarceration, and it is typically measured through criminal acts (National Institute of Justice). Currently, 600,000 prisoners are released yearly from state and federal prisons (Williams, Wilson, &amp; Bergeson, </w:t>
      </w:r>
      <w:r w:rsidRPr="008E72F0">
        <w:rPr>
          <w:rFonts w:ascii="Times New Roman" w:hAnsi="Times New Roman" w:cs="Times New Roman"/>
          <w:sz w:val="24"/>
        </w:rPr>
        <w:lastRenderedPageBreak/>
        <w:t>2019). In 2025, 44% of individuals who were released were rearrested before completing one year back in their communities (World Population Review, 2025). Additionally, 68% of 405,000 individuals were rearrested for a new crime within 3 years of release, meanwhile 77% were rearrested within five years of release date (World Population Review, 2025). A large majority of rearrests in the United States are for public order offenses, roughly 54% in 2012 (Yen, 2024). Public order offences include: DUIs, disorderly conduct, and weapons violations (Yen, 2024). This was amplified in 2020 when there was a significant drop in incarceration rates in the United States, with accelerated release due to the COVID-19 pandemic (The Sentencing Project, 2024).</w:t>
      </w:r>
    </w:p>
    <w:p w14:paraId="6E0AABA9" w14:textId="765D2676" w:rsidR="008E72F0" w:rsidRPr="008E72F0" w:rsidRDefault="008E72F0" w:rsidP="008E72F0">
      <w:pPr>
        <w:rPr>
          <w:rFonts w:ascii="Times New Roman" w:hAnsi="Times New Roman" w:cs="Times New Roman"/>
          <w:sz w:val="24"/>
        </w:rPr>
      </w:pPr>
      <w:r w:rsidRPr="008E72F0">
        <w:rPr>
          <w:rFonts w:ascii="Times New Roman" w:hAnsi="Times New Roman" w:cs="Times New Roman"/>
          <w:sz w:val="24"/>
        </w:rPr>
        <w:t xml:space="preserve">The weight of incarceration lies heavier on the shoulders of black American, affecting them when returning into their communities (Williams, Wilson, &amp; Bergeson, 2019). They face racial </w:t>
      </w:r>
      <w:r w:rsidR="009C64C2" w:rsidRPr="008E72F0">
        <w:rPr>
          <w:rFonts w:ascii="Times New Roman" w:hAnsi="Times New Roman" w:cs="Times New Roman"/>
          <w:sz w:val="24"/>
        </w:rPr>
        <w:t>inequalities</w:t>
      </w:r>
      <w:r w:rsidR="009C64C2">
        <w:rPr>
          <w:rStyle w:val="CommentReference"/>
        </w:rPr>
        <w:t xml:space="preserve"> </w:t>
      </w:r>
      <w:r w:rsidR="009C64C2" w:rsidRPr="008E72F0">
        <w:rPr>
          <w:rFonts w:ascii="Times New Roman" w:hAnsi="Times New Roman" w:cs="Times New Roman"/>
          <w:sz w:val="24"/>
        </w:rPr>
        <w:t>and</w:t>
      </w:r>
      <w:r w:rsidRPr="008E72F0">
        <w:rPr>
          <w:rFonts w:ascii="Times New Roman" w:hAnsi="Times New Roman" w:cs="Times New Roman"/>
          <w:sz w:val="24"/>
        </w:rPr>
        <w:t xml:space="preserve"> limitations that in turn increase their probability of engaging in crime, such as lower social capital, education, and employment skills (Williams, Wilson, &amp; Bergeson, 2019). Black communities disproportionally live and experience poverty in their neighborhoods, which in turn makes them vulnerable to higher rates of crime (Juana et al., 2022). This cycle then feeds into over policing in their communities compared to their white counterparts that reinforce surveillance, arrest, and incarceration (Williams, Wilson, &amp; Bergeson, 2019; Juana et al., 2022).</w:t>
      </w:r>
    </w:p>
    <w:p w14:paraId="2A686230" w14:textId="4A83C678" w:rsidR="008E72F0" w:rsidRPr="008E72F0" w:rsidRDefault="008E72F0" w:rsidP="008E72F0">
      <w:pPr>
        <w:rPr>
          <w:rFonts w:ascii="Times New Roman" w:hAnsi="Times New Roman" w:cs="Times New Roman"/>
          <w:sz w:val="24"/>
        </w:rPr>
      </w:pPr>
      <w:r w:rsidRPr="008E72F0">
        <w:rPr>
          <w:rFonts w:ascii="Times New Roman" w:hAnsi="Times New Roman" w:cs="Times New Roman"/>
          <w:sz w:val="24"/>
        </w:rPr>
        <w:t xml:space="preserve">Finally, employers are less likely to hire a non-white person with a criminal record (Williams, Wilson, &amp; Bergeson, 2019). In return, this affects recidivism rates. Furthermore, the “War on Drugs” has affected black communities for drug offensives, despite the notion that black and white men use illicit drugs at similar rates (Williams, Wilson, &amp; Bergeson, 2019). In addition, black men spend a longer time incarcerated than white men (Williams, Wilson, &amp; Bergeson, 2019). The United States Sentencing Commission found that black men's sentences are 13.4% longer than those of white men (United States Sentencing Commission, 2024). </w:t>
      </w:r>
    </w:p>
    <w:p w14:paraId="018BA595" w14:textId="77777777" w:rsidR="008E72F0" w:rsidRPr="008E72F0" w:rsidDel="00CE4BF4" w:rsidRDefault="008E72F0" w:rsidP="008E72F0">
      <w:pPr>
        <w:rPr>
          <w:del w:id="1" w:author="Christina Dawn Proctor" w:date="2025-11-14T15:59:00Z"/>
          <w:rFonts w:ascii="Times New Roman" w:hAnsi="Times New Roman" w:cs="Times New Roman"/>
          <w:sz w:val="24"/>
        </w:rPr>
      </w:pPr>
      <w:r w:rsidRPr="008E72F0">
        <w:rPr>
          <w:rFonts w:ascii="Times New Roman" w:hAnsi="Times New Roman" w:cs="Times New Roman"/>
          <w:sz w:val="24"/>
        </w:rPr>
        <w:lastRenderedPageBreak/>
        <w:t xml:space="preserve">Recidivism is an important issue among Black communities because it not only affects individual involvement but also affects their families, law enforcement, and their communities (World Population Review, 2025). Many men and women are parents; for example, in California, 2/3 of women and half of incarcerated men are parents (Stanley et al., 2015). Subsequently, children often get placed in the custody of family, such as grandparents, or even get placed into foster care (Stanley et al., 2015). This then creates an additional burden, especially on mothers, when going through reentry because of having to juggle employment, housing, and then trying to reestablish family (Stanley et al., 2015). This literature review aims to explore factors that contribute to high recidivism rates among black men in the United States. </w:t>
      </w:r>
    </w:p>
    <w:p w14:paraId="7C662C69" w14:textId="77777777" w:rsidR="00CE0277" w:rsidRPr="00DB6B76" w:rsidRDefault="00CE0277" w:rsidP="009C64C2">
      <w:pPr>
        <w:rPr>
          <w:rFonts w:ascii="Times New Roman" w:hAnsi="Times New Roman" w:cs="Times New Roman"/>
          <w:sz w:val="24"/>
        </w:rPr>
      </w:pPr>
    </w:p>
    <w:p w14:paraId="57AB5A39" w14:textId="1613AA03" w:rsidR="00E73AA9" w:rsidRPr="00DB6B76" w:rsidRDefault="0016431E" w:rsidP="00CE0277">
      <w:pPr>
        <w:pStyle w:val="Heading1"/>
        <w:jc w:val="left"/>
        <w:rPr>
          <w:rFonts w:ascii="Times New Roman" w:hAnsi="Times New Roman" w:cs="Times New Roman"/>
          <w:sz w:val="24"/>
        </w:rPr>
      </w:pPr>
      <w:bookmarkStart w:id="2" w:name="_Toc225966930"/>
      <w:r w:rsidRPr="00DB6B76">
        <w:rPr>
          <w:rFonts w:ascii="Times New Roman" w:hAnsi="Times New Roman" w:cs="Times New Roman"/>
          <w:sz w:val="24"/>
        </w:rPr>
        <w:t>Methods</w:t>
      </w:r>
      <w:bookmarkEnd w:id="2"/>
    </w:p>
    <w:p w14:paraId="39782E02" w14:textId="558422FB" w:rsidR="0050122C" w:rsidRPr="00DB6B76" w:rsidRDefault="0050122C" w:rsidP="0050122C">
      <w:pPr>
        <w:pStyle w:val="Heading2"/>
        <w:rPr>
          <w:rFonts w:ascii="Times New Roman" w:hAnsi="Times New Roman" w:cs="Times New Roman"/>
          <w:b w:val="0"/>
          <w:bCs w:val="0"/>
          <w:i/>
          <w:iCs/>
          <w:sz w:val="24"/>
        </w:rPr>
      </w:pPr>
      <w:bookmarkStart w:id="3" w:name="_Toc225966931"/>
      <w:r w:rsidRPr="00DB6B76">
        <w:rPr>
          <w:rFonts w:ascii="Times New Roman" w:hAnsi="Times New Roman" w:cs="Times New Roman"/>
          <w:b w:val="0"/>
          <w:bCs w:val="0"/>
          <w:i/>
          <w:iCs/>
          <w:sz w:val="24"/>
        </w:rPr>
        <w:t>Inclusion/Exclusion Criteria</w:t>
      </w:r>
      <w:bookmarkEnd w:id="3"/>
    </w:p>
    <w:p w14:paraId="53526990" w14:textId="77777777" w:rsidR="00A4023B" w:rsidRPr="00A4023B" w:rsidRDefault="00A4023B" w:rsidP="00A4023B">
      <w:pPr>
        <w:rPr>
          <w:rFonts w:ascii="Times New Roman" w:hAnsi="Times New Roman" w:cs="Times New Roman"/>
          <w:sz w:val="24"/>
        </w:rPr>
      </w:pPr>
      <w:r w:rsidRPr="00A4023B">
        <w:rPr>
          <w:rFonts w:ascii="Times New Roman" w:hAnsi="Times New Roman" w:cs="Times New Roman"/>
          <w:sz w:val="24"/>
        </w:rPr>
        <w:t>Articles included in this review had to have data collected from black or African Americans. Only articles published within the last ten years (2015-2025) were included to ensure reliability; additionally, articles needed to be published in peer-reviewed journals. Articles had to include target populations that had experienced recidivism or rearrest. Finally, articles that discussed challenges faced when reentry were included, and key terms such as housing, self-efficacy, family support, probation, or mental health were identifiers.</w:t>
      </w:r>
    </w:p>
    <w:p w14:paraId="74CE9FED" w14:textId="36FC0031" w:rsidR="0050122C" w:rsidRPr="00DB6B76" w:rsidRDefault="00A4023B" w:rsidP="00A4023B">
      <w:pPr>
        <w:rPr>
          <w:rFonts w:ascii="Times New Roman" w:hAnsi="Times New Roman" w:cs="Times New Roman"/>
          <w:sz w:val="24"/>
        </w:rPr>
      </w:pPr>
      <w:r w:rsidRPr="00A4023B">
        <w:rPr>
          <w:rFonts w:ascii="Times New Roman" w:hAnsi="Times New Roman" w:cs="Times New Roman"/>
          <w:sz w:val="24"/>
        </w:rPr>
        <w:t xml:space="preserve">Excluded articles include those that did not discuss black or African Americans. Articles that discussed interventions, systematic reviews, or literature analysis or literature reviews were not reviewed. Articles that took place in other nations other than the United States were excluded. </w:t>
      </w:r>
    </w:p>
    <w:p w14:paraId="3FB2DC2F" w14:textId="71EA5A6C" w:rsidR="0016431E" w:rsidRPr="00DB6B76" w:rsidRDefault="0016431E" w:rsidP="0050122C">
      <w:pPr>
        <w:pStyle w:val="Heading1"/>
        <w:rPr>
          <w:rFonts w:ascii="Times New Roman" w:hAnsi="Times New Roman" w:cs="Times New Roman"/>
          <w:sz w:val="24"/>
        </w:rPr>
      </w:pPr>
    </w:p>
    <w:p w14:paraId="61D7E1D2" w14:textId="2AC54B43" w:rsidR="00A417C1" w:rsidRPr="00DB6B76" w:rsidRDefault="0050122C" w:rsidP="00B863FB">
      <w:pPr>
        <w:pStyle w:val="Heading2"/>
        <w:rPr>
          <w:rStyle w:val="FootnoteReference"/>
          <w:rFonts w:ascii="Times New Roman" w:hAnsi="Times New Roman" w:cs="Times New Roman"/>
          <w:b w:val="0"/>
          <w:bCs w:val="0"/>
          <w:i/>
          <w:iCs/>
          <w:sz w:val="24"/>
          <w:vertAlign w:val="baseline"/>
        </w:rPr>
      </w:pPr>
      <w:bookmarkStart w:id="4" w:name="_Toc225966932"/>
      <w:r w:rsidRPr="00DB6B76">
        <w:rPr>
          <w:rFonts w:ascii="Times New Roman" w:hAnsi="Times New Roman" w:cs="Times New Roman"/>
          <w:b w:val="0"/>
          <w:bCs w:val="0"/>
          <w:i/>
          <w:iCs/>
          <w:sz w:val="24"/>
        </w:rPr>
        <w:t>Searches Conducted:</w:t>
      </w:r>
      <w:bookmarkEnd w:id="4"/>
    </w:p>
    <w:p w14:paraId="5B3ECF62" w14:textId="05B28544" w:rsidR="00A74EFC" w:rsidRPr="00A74EFC" w:rsidRDefault="00A74EFC" w:rsidP="00A74EFC">
      <w:pPr>
        <w:rPr>
          <w:rFonts w:ascii="Times New Roman" w:hAnsi="Times New Roman" w:cs="Times New Roman"/>
          <w:sz w:val="24"/>
        </w:rPr>
      </w:pPr>
      <w:r w:rsidRPr="00A74EFC">
        <w:rPr>
          <w:rFonts w:ascii="Times New Roman" w:hAnsi="Times New Roman" w:cs="Times New Roman"/>
          <w:sz w:val="24"/>
        </w:rPr>
        <w:t xml:space="preserve">A total of five searches were conducted in two databases—the UGA libraries database and the Public Health database —when searching for peer-reviewed articles. To avoid redundancy, all five searches followed the same steps, minus one exception, utilizing the inclusion and exclusion criteria. All articles that were decided upon were read, focusing on themes in the results and discussion sections, while finally ensuring proper conduct of methods. </w:t>
      </w:r>
    </w:p>
    <w:p w14:paraId="13A6C7C2" w14:textId="794A9520" w:rsidR="00A74EFC" w:rsidRPr="00A74EFC" w:rsidRDefault="00A74EFC" w:rsidP="00A74EFC">
      <w:pPr>
        <w:rPr>
          <w:rFonts w:ascii="Times New Roman" w:hAnsi="Times New Roman" w:cs="Times New Roman"/>
          <w:sz w:val="24"/>
        </w:rPr>
      </w:pPr>
      <w:r w:rsidRPr="00A74EFC">
        <w:rPr>
          <w:rFonts w:ascii="Times New Roman" w:hAnsi="Times New Roman" w:cs="Times New Roman"/>
          <w:sz w:val="24"/>
        </w:rPr>
        <w:t>A total</w:t>
      </w:r>
      <w:r w:rsidR="00CE4BF4">
        <w:rPr>
          <w:rFonts w:ascii="Times New Roman" w:hAnsi="Times New Roman" w:cs="Times New Roman"/>
          <w:sz w:val="24"/>
        </w:rPr>
        <w:t xml:space="preserve"> of 12</w:t>
      </w:r>
      <w:r w:rsidRPr="00A74EFC">
        <w:rPr>
          <w:rFonts w:ascii="Times New Roman" w:hAnsi="Times New Roman" w:cs="Times New Roman"/>
          <w:sz w:val="24"/>
        </w:rPr>
        <w:t xml:space="preserve"> articles were selected from the UGA libraries database. When using the UGA libraries database, the first search included *Black men AND recidivism in the United States*. This was then immediately adjusted for peer-reviewed articles published within the last </w:t>
      </w:r>
      <w:r w:rsidR="00CE4BF4">
        <w:rPr>
          <w:rFonts w:ascii="Times New Roman" w:hAnsi="Times New Roman" w:cs="Times New Roman"/>
          <w:sz w:val="24"/>
        </w:rPr>
        <w:t>ten</w:t>
      </w:r>
      <w:r w:rsidR="00CE4BF4" w:rsidRPr="00A74EFC">
        <w:rPr>
          <w:rFonts w:ascii="Times New Roman" w:hAnsi="Times New Roman" w:cs="Times New Roman"/>
          <w:sz w:val="24"/>
        </w:rPr>
        <w:t xml:space="preserve"> </w:t>
      </w:r>
      <w:r w:rsidRPr="00A74EFC">
        <w:rPr>
          <w:rFonts w:ascii="Times New Roman" w:hAnsi="Times New Roman" w:cs="Times New Roman"/>
          <w:sz w:val="24"/>
        </w:rPr>
        <w:t xml:space="preserve">years. This initial search yielded 87 articles, and two articles were selected. For a narrower search, these subjects were selected: “recidivism”, “male”, “adulthood”, “criminal”, “justice system”, “recidivism rates”, “risk factors”, and “reoffending”. This yielded 22 articles, and seven articles were selected based on keywords in titles and abstracts. </w:t>
      </w:r>
    </w:p>
    <w:p w14:paraId="004A1933" w14:textId="77777777" w:rsidR="00A74EFC" w:rsidRPr="00A74EFC" w:rsidRDefault="00A74EFC" w:rsidP="00A74EFC">
      <w:pPr>
        <w:rPr>
          <w:rFonts w:ascii="Times New Roman" w:hAnsi="Times New Roman" w:cs="Times New Roman"/>
          <w:sz w:val="24"/>
        </w:rPr>
      </w:pPr>
      <w:r w:rsidRPr="00A74EFC">
        <w:rPr>
          <w:rFonts w:ascii="Times New Roman" w:hAnsi="Times New Roman" w:cs="Times New Roman"/>
          <w:sz w:val="24"/>
        </w:rPr>
        <w:t xml:space="preserve">The second search included *black men in the United States AND rearrest OR recidivism AND probation*. This was then immediately adjusted for peer-reviewed articles and yielded 3,582 articles. Filtered by subject were done for a narrower selection of articles: “recidivism”, “male”, “adulthood”, “criminal justice system”, and “recidivism rates”. This yielded 85 articles, and two articles were selected. Within a selected article, an additional article was selected from the reference section, with a total of three articles in this search. </w:t>
      </w:r>
    </w:p>
    <w:p w14:paraId="35B56416" w14:textId="68C413F4" w:rsidR="00A74EFC" w:rsidRPr="00A74EFC" w:rsidRDefault="00A74EFC" w:rsidP="00A74EFC">
      <w:pPr>
        <w:rPr>
          <w:rFonts w:ascii="Times New Roman" w:hAnsi="Times New Roman" w:cs="Times New Roman"/>
          <w:sz w:val="24"/>
        </w:rPr>
      </w:pPr>
      <w:r w:rsidRPr="00A74EFC">
        <w:rPr>
          <w:rFonts w:ascii="Times New Roman" w:hAnsi="Times New Roman" w:cs="Times New Roman"/>
          <w:sz w:val="24"/>
        </w:rPr>
        <w:t xml:space="preserve">The final search in this database included and yielded 376 articles, and four articles were selected. Another term search was done to specifically look at *black women*. This yielded 35 articles, and two were selected. </w:t>
      </w:r>
    </w:p>
    <w:p w14:paraId="0ACD806E" w14:textId="33474FF2" w:rsidR="00A74EFC" w:rsidRPr="00A74EFC" w:rsidDel="00CE4BF4" w:rsidRDefault="00A74EFC" w:rsidP="00A74EFC">
      <w:pPr>
        <w:rPr>
          <w:del w:id="5" w:author="Christina Dawn Proctor" w:date="2025-11-14T16:01:00Z"/>
          <w:rFonts w:ascii="Times New Roman" w:hAnsi="Times New Roman" w:cs="Times New Roman"/>
          <w:sz w:val="24"/>
        </w:rPr>
      </w:pPr>
      <w:r w:rsidRPr="00A74EFC">
        <w:rPr>
          <w:rFonts w:ascii="Times New Roman" w:hAnsi="Times New Roman" w:cs="Times New Roman"/>
          <w:sz w:val="24"/>
        </w:rPr>
        <w:lastRenderedPageBreak/>
        <w:t xml:space="preserve">For the second database, the Public Health database, the search included *black men AND recidivism AND risk factors* and adjusted for peer-reviewed journal articles only published within the last </w:t>
      </w:r>
      <w:r w:rsidR="00CE4BF4">
        <w:rPr>
          <w:rFonts w:ascii="Times New Roman" w:hAnsi="Times New Roman" w:cs="Times New Roman"/>
          <w:sz w:val="24"/>
        </w:rPr>
        <w:t>ten</w:t>
      </w:r>
      <w:r w:rsidR="00CE4BF4" w:rsidRPr="00A74EFC">
        <w:rPr>
          <w:rFonts w:ascii="Times New Roman" w:hAnsi="Times New Roman" w:cs="Times New Roman"/>
          <w:sz w:val="24"/>
        </w:rPr>
        <w:t xml:space="preserve"> </w:t>
      </w:r>
      <w:r w:rsidRPr="00A74EFC">
        <w:rPr>
          <w:rFonts w:ascii="Times New Roman" w:hAnsi="Times New Roman" w:cs="Times New Roman"/>
          <w:sz w:val="24"/>
        </w:rPr>
        <w:t xml:space="preserve">years. This resulted in 1,456 articles. For a narrower selection, the search was filtered based on the subject “imprisonment”. Articles were selected based on keywords in titles, such as criminal cycling, recidivism, or mental health-related themes. Two articles were selected from this database. </w:t>
      </w:r>
    </w:p>
    <w:p w14:paraId="23F3C503" w14:textId="77777777" w:rsidR="00CE0277" w:rsidRPr="00DB6B76" w:rsidRDefault="00CE0277" w:rsidP="00CE4BF4">
      <w:pPr>
        <w:rPr>
          <w:rFonts w:ascii="Times New Roman" w:hAnsi="Times New Roman" w:cs="Times New Roman"/>
          <w:sz w:val="24"/>
        </w:rPr>
      </w:pPr>
    </w:p>
    <w:p w14:paraId="25B9DFB3" w14:textId="64BF2BE6" w:rsidR="00A417C1" w:rsidRPr="00DB6B76" w:rsidRDefault="00F03625" w:rsidP="00CE0277">
      <w:pPr>
        <w:pStyle w:val="Heading1"/>
        <w:jc w:val="left"/>
        <w:rPr>
          <w:rFonts w:ascii="Times New Roman" w:hAnsi="Times New Roman" w:cs="Times New Roman"/>
          <w:sz w:val="24"/>
        </w:rPr>
      </w:pPr>
      <w:bookmarkStart w:id="6" w:name="_Toc225966933"/>
      <w:r w:rsidRPr="00DB6B76">
        <w:rPr>
          <w:rFonts w:ascii="Times New Roman" w:hAnsi="Times New Roman" w:cs="Times New Roman"/>
          <w:sz w:val="24"/>
        </w:rPr>
        <w:t>Results</w:t>
      </w:r>
      <w:bookmarkEnd w:id="6"/>
    </w:p>
    <w:p w14:paraId="39CF5BE0" w14:textId="7A37A518" w:rsidR="00851398" w:rsidRPr="00DB6B76" w:rsidDel="00CE4BF4" w:rsidRDefault="004D6DC6" w:rsidP="014CA2B6">
      <w:pPr>
        <w:rPr>
          <w:del w:id="7" w:author="Christina Dawn Proctor" w:date="2025-11-14T16:01:00Z"/>
          <w:rFonts w:ascii="Times New Roman" w:hAnsi="Times New Roman" w:cs="Times New Roman"/>
          <w:sz w:val="24"/>
        </w:rPr>
      </w:pPr>
      <w:r w:rsidRPr="00DB6B76">
        <w:rPr>
          <w:rFonts w:ascii="Times New Roman" w:hAnsi="Times New Roman" w:cs="Times New Roman"/>
          <w:sz w:val="24"/>
        </w:rPr>
        <w:t>This literature review utilized 20 peer-reviewed articles</w:t>
      </w:r>
      <w:r w:rsidR="007C3FA5" w:rsidRPr="00DB6B76">
        <w:rPr>
          <w:rFonts w:ascii="Times New Roman" w:hAnsi="Times New Roman" w:cs="Times New Roman"/>
          <w:sz w:val="24"/>
        </w:rPr>
        <w:t xml:space="preserve">. </w:t>
      </w:r>
      <w:r w:rsidR="00851398" w:rsidRPr="00DB6B76">
        <w:rPr>
          <w:rFonts w:ascii="Times New Roman" w:hAnsi="Times New Roman" w:cs="Times New Roman"/>
          <w:sz w:val="24"/>
        </w:rPr>
        <w:t xml:space="preserve">Three themes were </w:t>
      </w:r>
      <w:r w:rsidR="007C3FA5" w:rsidRPr="00DB6B76">
        <w:rPr>
          <w:rFonts w:ascii="Times New Roman" w:hAnsi="Times New Roman" w:cs="Times New Roman"/>
          <w:sz w:val="24"/>
        </w:rPr>
        <w:t xml:space="preserve">sorted </w:t>
      </w:r>
      <w:r w:rsidR="00851398" w:rsidRPr="00DB6B76">
        <w:rPr>
          <w:rFonts w:ascii="Times New Roman" w:hAnsi="Times New Roman" w:cs="Times New Roman"/>
          <w:sz w:val="24"/>
        </w:rPr>
        <w:t xml:space="preserve">among the articles: </w:t>
      </w:r>
      <w:r w:rsidR="00CE4BF4">
        <w:rPr>
          <w:rFonts w:ascii="Times New Roman" w:hAnsi="Times New Roman" w:cs="Times New Roman"/>
          <w:sz w:val="24"/>
        </w:rPr>
        <w:t>Intersectionality of stigma and former incarcerated</w:t>
      </w:r>
      <w:r w:rsidR="00F453F4" w:rsidRPr="00DB6B76">
        <w:rPr>
          <w:rFonts w:ascii="Times New Roman" w:hAnsi="Times New Roman" w:cs="Times New Roman"/>
          <w:sz w:val="24"/>
        </w:rPr>
        <w:t>, social</w:t>
      </w:r>
      <w:r w:rsidR="00851398" w:rsidRPr="00DB6B76">
        <w:rPr>
          <w:rFonts w:ascii="Times New Roman" w:hAnsi="Times New Roman" w:cs="Times New Roman"/>
          <w:sz w:val="24"/>
        </w:rPr>
        <w:t xml:space="preserve"> and systemic support</w:t>
      </w:r>
      <w:r w:rsidR="00E657D2">
        <w:rPr>
          <w:rFonts w:ascii="Times New Roman" w:hAnsi="Times New Roman" w:cs="Times New Roman"/>
          <w:sz w:val="24"/>
        </w:rPr>
        <w:t>,</w:t>
      </w:r>
      <w:r w:rsidR="00851398" w:rsidRPr="00DB6B76">
        <w:rPr>
          <w:rFonts w:ascii="Times New Roman" w:hAnsi="Times New Roman" w:cs="Times New Roman"/>
          <w:sz w:val="24"/>
        </w:rPr>
        <w:t xml:space="preserve"> and Racism. </w:t>
      </w:r>
    </w:p>
    <w:p w14:paraId="3C3C13E3" w14:textId="77777777" w:rsidR="00851398" w:rsidRPr="00DB6B76" w:rsidRDefault="00851398" w:rsidP="00CE4BF4">
      <w:pPr>
        <w:rPr>
          <w:rFonts w:ascii="Times New Roman" w:hAnsi="Times New Roman" w:cs="Times New Roman"/>
          <w:sz w:val="24"/>
        </w:rPr>
      </w:pPr>
    </w:p>
    <w:p w14:paraId="477BA40D" w14:textId="573A3FB3" w:rsidR="00C710DB" w:rsidRPr="00DB6B76" w:rsidRDefault="00CE4BF4" w:rsidP="00C710DB">
      <w:pPr>
        <w:pStyle w:val="Heading2"/>
        <w:rPr>
          <w:rStyle w:val="Heading4Char"/>
          <w:rFonts w:ascii="Times New Roman" w:hAnsi="Times New Roman" w:cs="Times New Roman"/>
          <w:i/>
          <w:sz w:val="24"/>
        </w:rPr>
      </w:pPr>
      <w:bookmarkStart w:id="8" w:name="_Toc225966934"/>
      <w:r>
        <w:rPr>
          <w:rStyle w:val="Heading4Char"/>
          <w:rFonts w:ascii="Times New Roman" w:hAnsi="Times New Roman" w:cs="Times New Roman"/>
          <w:i/>
          <w:sz w:val="24"/>
        </w:rPr>
        <w:t>Intersectionality of Stigma and Former Incarcerated</w:t>
      </w:r>
      <w:bookmarkEnd w:id="8"/>
    </w:p>
    <w:p w14:paraId="448AA74A" w14:textId="7833AC66" w:rsidR="00301E33" w:rsidRPr="00301E33" w:rsidRDefault="00301E33" w:rsidP="00220651">
      <w:pPr>
        <w:rPr>
          <w:rFonts w:ascii="Times New Roman" w:hAnsi="Times New Roman" w:cs="Times New Roman"/>
          <w:sz w:val="24"/>
        </w:rPr>
      </w:pPr>
      <w:r w:rsidRPr="00301E33">
        <w:rPr>
          <w:rFonts w:ascii="Times New Roman" w:hAnsi="Times New Roman" w:cs="Times New Roman"/>
          <w:sz w:val="24"/>
        </w:rPr>
        <w:t>The intersectionality of stigma of being formerly incarcerated, a person of color, and diagnosed with SDM creates barriers to reentry (Veeh et al., 2018). Stigma profoundly impacts chances in one’s life, particularly because incarceration creates an environment that creates shame (Brew et al., 2022).</w:t>
      </w:r>
      <w:r w:rsidR="00935D62">
        <w:rPr>
          <w:rFonts w:ascii="Times New Roman" w:hAnsi="Times New Roman" w:cs="Times New Roman"/>
          <w:sz w:val="24"/>
        </w:rPr>
        <w:t xml:space="preserve"> For incarcerated individuals,</w:t>
      </w:r>
      <w:r w:rsidR="0062727E">
        <w:rPr>
          <w:rFonts w:ascii="Times New Roman" w:hAnsi="Times New Roman" w:cs="Times New Roman"/>
          <w:sz w:val="24"/>
        </w:rPr>
        <w:t xml:space="preserve"> this stigma can rise through public shaming</w:t>
      </w:r>
      <w:r w:rsidR="00220651">
        <w:rPr>
          <w:rFonts w:ascii="Times New Roman" w:hAnsi="Times New Roman" w:cs="Times New Roman"/>
          <w:sz w:val="24"/>
        </w:rPr>
        <w:t xml:space="preserve"> or </w:t>
      </w:r>
      <w:r w:rsidR="00D9467D">
        <w:rPr>
          <w:rFonts w:ascii="Times New Roman" w:hAnsi="Times New Roman" w:cs="Times New Roman"/>
          <w:sz w:val="24"/>
        </w:rPr>
        <w:t xml:space="preserve">publishing </w:t>
      </w:r>
      <w:r w:rsidR="00220651">
        <w:rPr>
          <w:rFonts w:ascii="Times New Roman" w:hAnsi="Times New Roman" w:cs="Times New Roman"/>
          <w:sz w:val="24"/>
        </w:rPr>
        <w:t>mugshots</w:t>
      </w:r>
      <w:r w:rsidR="00220651" w:rsidRPr="00301E33">
        <w:rPr>
          <w:rFonts w:ascii="Times New Roman" w:hAnsi="Times New Roman" w:cs="Times New Roman"/>
          <w:sz w:val="24"/>
        </w:rPr>
        <w:t xml:space="preserve"> (Brew et al., 2022).</w:t>
      </w:r>
      <w:r w:rsidR="00C66F7E">
        <w:rPr>
          <w:rFonts w:ascii="Times New Roman" w:hAnsi="Times New Roman" w:cs="Times New Roman"/>
          <w:sz w:val="24"/>
        </w:rPr>
        <w:t xml:space="preserve"> </w:t>
      </w:r>
      <w:r w:rsidR="005B3AFE">
        <w:rPr>
          <w:rFonts w:ascii="Times New Roman" w:hAnsi="Times New Roman" w:cs="Times New Roman"/>
          <w:sz w:val="24"/>
        </w:rPr>
        <w:t>Studies have found that</w:t>
      </w:r>
      <w:r w:rsidR="000901CD">
        <w:rPr>
          <w:rFonts w:ascii="Times New Roman" w:hAnsi="Times New Roman" w:cs="Times New Roman"/>
          <w:sz w:val="24"/>
        </w:rPr>
        <w:t xml:space="preserve"> about 15% to 26% of</w:t>
      </w:r>
      <w:r w:rsidR="005B3AFE">
        <w:rPr>
          <w:rFonts w:ascii="Times New Roman" w:hAnsi="Times New Roman" w:cs="Times New Roman"/>
          <w:sz w:val="24"/>
        </w:rPr>
        <w:t xml:space="preserve"> </w:t>
      </w:r>
      <w:r w:rsidR="00F9570B">
        <w:rPr>
          <w:rFonts w:ascii="Times New Roman" w:hAnsi="Times New Roman" w:cs="Times New Roman"/>
          <w:sz w:val="24"/>
        </w:rPr>
        <w:t>incarcerated individuals</w:t>
      </w:r>
      <w:r w:rsidR="000901CD">
        <w:rPr>
          <w:rFonts w:ascii="Times New Roman" w:hAnsi="Times New Roman" w:cs="Times New Roman"/>
          <w:sz w:val="24"/>
        </w:rPr>
        <w:t xml:space="preserve"> have been diagnosed with a form of mental health problem </w:t>
      </w:r>
      <w:r w:rsidR="00AB52A6">
        <w:rPr>
          <w:rFonts w:ascii="Times New Roman" w:hAnsi="Times New Roman" w:cs="Times New Roman"/>
          <w:sz w:val="24"/>
        </w:rPr>
        <w:t>(</w:t>
      </w:r>
      <w:r w:rsidR="001C6F7C">
        <w:rPr>
          <w:rFonts w:ascii="Times New Roman" w:hAnsi="Times New Roman" w:cs="Times New Roman"/>
          <w:sz w:val="24"/>
        </w:rPr>
        <w:t>Wallace et al. 2014).</w:t>
      </w:r>
      <w:r w:rsidR="000901CD">
        <w:rPr>
          <w:rFonts w:ascii="Times New Roman" w:hAnsi="Times New Roman" w:cs="Times New Roman"/>
          <w:sz w:val="24"/>
        </w:rPr>
        <w:t xml:space="preserve"> </w:t>
      </w:r>
      <w:r w:rsidRPr="00301E33">
        <w:rPr>
          <w:rFonts w:ascii="Times New Roman" w:hAnsi="Times New Roman" w:cs="Times New Roman"/>
          <w:sz w:val="24"/>
        </w:rPr>
        <w:t xml:space="preserve"> </w:t>
      </w:r>
      <w:commentRangeStart w:id="9"/>
      <w:r w:rsidRPr="00301E33">
        <w:rPr>
          <w:rFonts w:ascii="Times New Roman" w:hAnsi="Times New Roman" w:cs="Times New Roman"/>
          <w:sz w:val="24"/>
        </w:rPr>
        <w:t>A</w:t>
      </w:r>
      <w:commentRangeEnd w:id="9"/>
      <w:r w:rsidR="00CE4BF4" w:rsidRPr="00301E33">
        <w:rPr>
          <w:rStyle w:val="CommentReference"/>
          <w:rFonts w:ascii="Times New Roman" w:hAnsi="Times New Roman" w:cs="Times New Roman"/>
          <w:sz w:val="24"/>
          <w:szCs w:val="24"/>
        </w:rPr>
        <w:commentReference w:id="9"/>
      </w:r>
      <w:r w:rsidRPr="00301E33">
        <w:rPr>
          <w:rFonts w:ascii="Times New Roman" w:hAnsi="Times New Roman" w:cs="Times New Roman"/>
          <w:sz w:val="24"/>
        </w:rPr>
        <w:t xml:space="preserve"> 2020 study look</w:t>
      </w:r>
      <w:r w:rsidR="00EE4C8C">
        <w:rPr>
          <w:rFonts w:ascii="Times New Roman" w:hAnsi="Times New Roman" w:cs="Times New Roman"/>
          <w:sz w:val="24"/>
        </w:rPr>
        <w:t>ed</w:t>
      </w:r>
      <w:r w:rsidRPr="00301E33">
        <w:rPr>
          <w:rFonts w:ascii="Times New Roman" w:hAnsi="Times New Roman" w:cs="Times New Roman"/>
          <w:sz w:val="24"/>
        </w:rPr>
        <w:t xml:space="preserve"> at poor health outcomes due to incarceration and the relationship with </w:t>
      </w:r>
      <w:r w:rsidR="00054A10" w:rsidRPr="00301E33">
        <w:rPr>
          <w:rFonts w:ascii="Times New Roman" w:hAnsi="Times New Roman" w:cs="Times New Roman"/>
          <w:sz w:val="24"/>
        </w:rPr>
        <w:t>recidivism and</w:t>
      </w:r>
      <w:r w:rsidRPr="00301E33">
        <w:rPr>
          <w:rFonts w:ascii="Times New Roman" w:hAnsi="Times New Roman" w:cs="Times New Roman"/>
          <w:sz w:val="24"/>
        </w:rPr>
        <w:t xml:space="preserve"> found that stressors link</w:t>
      </w:r>
      <w:r w:rsidR="0081320A">
        <w:rPr>
          <w:rFonts w:ascii="Times New Roman" w:hAnsi="Times New Roman" w:cs="Times New Roman"/>
          <w:sz w:val="24"/>
        </w:rPr>
        <w:t>ed</w:t>
      </w:r>
      <w:r w:rsidRPr="00301E33">
        <w:rPr>
          <w:rFonts w:ascii="Times New Roman" w:hAnsi="Times New Roman" w:cs="Times New Roman"/>
          <w:sz w:val="24"/>
        </w:rPr>
        <w:t xml:space="preserve"> health and criminal behavior together (Wallace &amp; Wang, 2020). Worse mental health can lead to criminal coping mechanisms, which are then linked to higher odds of recidivism (Wallace &amp; Wang, 2020). About 47.5% of </w:t>
      </w:r>
      <w:r w:rsidRPr="00301E33">
        <w:rPr>
          <w:rFonts w:ascii="Times New Roman" w:hAnsi="Times New Roman" w:cs="Times New Roman"/>
          <w:sz w:val="24"/>
        </w:rPr>
        <w:lastRenderedPageBreak/>
        <w:t>individuals on probation supervision meet the criteria for substance use disorder (Alarid &amp; Matz, 2024).</w:t>
      </w:r>
      <w:r w:rsidR="004302A3" w:rsidRPr="00301E33">
        <w:rPr>
          <w:rFonts w:ascii="Times New Roman" w:hAnsi="Times New Roman" w:cs="Times New Roman"/>
          <w:sz w:val="24"/>
        </w:rPr>
        <w:t xml:space="preserve"> </w:t>
      </w:r>
      <w:r w:rsidRPr="00301E33">
        <w:rPr>
          <w:rFonts w:ascii="Times New Roman" w:hAnsi="Times New Roman" w:cs="Times New Roman"/>
          <w:sz w:val="24"/>
        </w:rPr>
        <w:t>One study that explored the relationship between PTSD in adolescents and reoffending found that PTSD symptoms were associated with aggressive reoffending, p = .0015 (Marshall, K et al., 2020). Another study conducted by Lattimore et al found that PTSD increases the risk for violent crime arrest, p&lt;0.01 (Lattimore et al., 2022).  Furthermore, serious mental disorder (SMD) disproportionately affects the incarcerated community, with about 11% of individuals experiencing SMD, and upon release, they are more likely to become reincarcerated (Veeh et al., 2018). Serious mental disorders are diagnoses of psychotic disorders, bipolar disorders, major depressive disorders, and dissociative disorders (Veeh et al., 2018).</w:t>
      </w:r>
    </w:p>
    <w:p w14:paraId="1640A7F0" w14:textId="6F1AF5EC" w:rsidR="00301E33" w:rsidRPr="00301E33" w:rsidRDefault="00301E33" w:rsidP="00301E33">
      <w:pPr>
        <w:rPr>
          <w:rFonts w:ascii="Times New Roman" w:hAnsi="Times New Roman" w:cs="Times New Roman"/>
          <w:sz w:val="24"/>
        </w:rPr>
      </w:pPr>
      <w:r w:rsidRPr="00301E33">
        <w:rPr>
          <w:rFonts w:ascii="Times New Roman" w:hAnsi="Times New Roman" w:cs="Times New Roman"/>
          <w:sz w:val="24"/>
        </w:rPr>
        <w:t>Poor health limits a person’s ability to achieve valued goals like employment (Wallace &amp; Wang, 2020). A study conducted by Bounoua et al. found that individuals who had negative perspectives on the reentry process have positive associations with limited employment and neighborhood violence; beta = .32; p&lt;0.001 (Bounoua et al., 2024)</w:t>
      </w:r>
      <w:r w:rsidR="004302A3">
        <w:rPr>
          <w:rFonts w:ascii="Times New Roman" w:hAnsi="Times New Roman" w:cs="Times New Roman"/>
          <w:sz w:val="24"/>
        </w:rPr>
        <w:t>.</w:t>
      </w:r>
      <w:r w:rsidRPr="00301E33">
        <w:rPr>
          <w:rFonts w:ascii="Times New Roman" w:hAnsi="Times New Roman" w:cs="Times New Roman"/>
          <w:sz w:val="24"/>
        </w:rPr>
        <w:t xml:space="preserve"> </w:t>
      </w:r>
      <w:r w:rsidR="00CE4BF4">
        <w:rPr>
          <w:rFonts w:ascii="Times New Roman" w:hAnsi="Times New Roman" w:cs="Times New Roman"/>
          <w:sz w:val="24"/>
        </w:rPr>
        <w:t>There is a</w:t>
      </w:r>
      <w:r w:rsidRPr="00301E33">
        <w:rPr>
          <w:rFonts w:ascii="Times New Roman" w:hAnsi="Times New Roman" w:cs="Times New Roman"/>
          <w:sz w:val="24"/>
        </w:rPr>
        <w:t xml:space="preserve"> significant relationship between future orientation, which is the ability to behave in a manner that helps achieve long-term goals, and aggressive reoffending (Marshall et al., 2020). This strain or stress can then be accompanied by negative emotions like frustration or anger (Wallace &amp; Wang, 2020). </w:t>
      </w:r>
      <w:r w:rsidR="00D537C8">
        <w:rPr>
          <w:rFonts w:ascii="Times New Roman" w:hAnsi="Times New Roman" w:cs="Times New Roman"/>
          <w:sz w:val="24"/>
        </w:rPr>
        <w:t xml:space="preserve">Additionally, </w:t>
      </w:r>
      <w:r w:rsidRPr="00301E33">
        <w:rPr>
          <w:rFonts w:ascii="Times New Roman" w:hAnsi="Times New Roman" w:cs="Times New Roman"/>
          <w:sz w:val="24"/>
        </w:rPr>
        <w:t>individuals who had negative perspectives on the reentry process have positive associations with limited employment and neighborhood violence; beta = .32; p&lt;0.001 (Bounoua et al., 2024)</w:t>
      </w:r>
      <w:r w:rsidR="004302A3">
        <w:rPr>
          <w:rFonts w:ascii="Times New Roman" w:hAnsi="Times New Roman" w:cs="Times New Roman"/>
          <w:sz w:val="24"/>
        </w:rPr>
        <w:t>.</w:t>
      </w:r>
      <w:r w:rsidRPr="00301E33">
        <w:rPr>
          <w:rFonts w:ascii="Times New Roman" w:hAnsi="Times New Roman" w:cs="Times New Roman"/>
          <w:sz w:val="24"/>
        </w:rPr>
        <w:t xml:space="preserve"> </w:t>
      </w:r>
    </w:p>
    <w:p w14:paraId="497764CC" w14:textId="075D35C9" w:rsidR="00301E33" w:rsidRPr="00301E33" w:rsidDel="00CE4BF4" w:rsidRDefault="00301E33" w:rsidP="00301E33">
      <w:pPr>
        <w:rPr>
          <w:del w:id="10" w:author="Christina Dawn Proctor" w:date="2025-11-14T16:04:00Z"/>
          <w:rFonts w:ascii="Times New Roman" w:hAnsi="Times New Roman" w:cs="Times New Roman"/>
          <w:sz w:val="24"/>
        </w:rPr>
      </w:pPr>
      <w:r w:rsidRPr="00301E33">
        <w:rPr>
          <w:rFonts w:ascii="Times New Roman" w:hAnsi="Times New Roman" w:cs="Times New Roman"/>
          <w:sz w:val="24"/>
        </w:rPr>
        <w:t xml:space="preserve">Furthermore, this stress acts as a gateway for individuals to engage in drug use as a form of self-medication (Wallace &amp; Wang, 2020). One study found that individuals who were incarcerated and experienced substance abuse had 27% greater hazard for reincarceration (Veeh et al., 2018). Drug use, especially during post-release, comes with negative outcomes that </w:t>
      </w:r>
      <w:r w:rsidRPr="00301E33">
        <w:rPr>
          <w:rFonts w:ascii="Times New Roman" w:hAnsi="Times New Roman" w:cs="Times New Roman"/>
          <w:sz w:val="24"/>
        </w:rPr>
        <w:lastRenderedPageBreak/>
        <w:t>include re-incarceration (Rowell-Cunsolo et al., 2018)</w:t>
      </w:r>
      <w:r w:rsidR="00A95918">
        <w:rPr>
          <w:rFonts w:ascii="Times New Roman" w:hAnsi="Times New Roman" w:cs="Times New Roman"/>
          <w:sz w:val="24"/>
        </w:rPr>
        <w:t>. I</w:t>
      </w:r>
      <w:r w:rsidRPr="00301E33">
        <w:rPr>
          <w:rFonts w:ascii="Times New Roman" w:hAnsi="Times New Roman" w:cs="Times New Roman"/>
          <w:sz w:val="24"/>
        </w:rPr>
        <w:t>t is</w:t>
      </w:r>
      <w:r w:rsidR="00A95918">
        <w:rPr>
          <w:rFonts w:ascii="Times New Roman" w:hAnsi="Times New Roman" w:cs="Times New Roman"/>
          <w:sz w:val="24"/>
        </w:rPr>
        <w:t xml:space="preserve"> also</w:t>
      </w:r>
      <w:r w:rsidRPr="00301E33">
        <w:rPr>
          <w:rFonts w:ascii="Times New Roman" w:hAnsi="Times New Roman" w:cs="Times New Roman"/>
          <w:sz w:val="24"/>
        </w:rPr>
        <w:t xml:space="preserve"> estimated that about 51.2% of formerly incarcerated drug offenders will be rearrested with a new drug offense (Mkuu et al., 2019). </w:t>
      </w:r>
      <w:r w:rsidR="002E7789">
        <w:rPr>
          <w:rFonts w:ascii="Times New Roman" w:hAnsi="Times New Roman" w:cs="Times New Roman"/>
          <w:sz w:val="24"/>
        </w:rPr>
        <w:t>A</w:t>
      </w:r>
      <w:r w:rsidRPr="00301E33">
        <w:rPr>
          <w:rFonts w:ascii="Times New Roman" w:hAnsi="Times New Roman" w:cs="Times New Roman"/>
          <w:sz w:val="24"/>
        </w:rPr>
        <w:t xml:space="preserve"> 2018 study that 29.8% of the participants reported drug use within one day of release, with half of the participants reporting drug use </w:t>
      </w:r>
      <w:r w:rsidR="00CE4BF4">
        <w:rPr>
          <w:rFonts w:ascii="Times New Roman" w:hAnsi="Times New Roman" w:cs="Times New Roman"/>
          <w:sz w:val="24"/>
        </w:rPr>
        <w:t>two</w:t>
      </w:r>
      <w:r w:rsidRPr="00301E33">
        <w:rPr>
          <w:rFonts w:ascii="Times New Roman" w:hAnsi="Times New Roman" w:cs="Times New Roman"/>
          <w:sz w:val="24"/>
        </w:rPr>
        <w:t xml:space="preserve"> weeks after release (Rowell-Cunsolo et al., 2018). The same study also found that women reported drug use sooner than men in post-release (Rowell-Cunsolo et al., 2018). </w:t>
      </w:r>
      <w:r w:rsidR="00B77197">
        <w:rPr>
          <w:rFonts w:ascii="Times New Roman" w:hAnsi="Times New Roman" w:cs="Times New Roman"/>
          <w:sz w:val="24"/>
        </w:rPr>
        <w:t xml:space="preserve">A persons </w:t>
      </w:r>
      <w:r w:rsidRPr="00301E33">
        <w:rPr>
          <w:rFonts w:ascii="Times New Roman" w:hAnsi="Times New Roman" w:cs="Times New Roman"/>
          <w:sz w:val="24"/>
        </w:rPr>
        <w:t xml:space="preserve">physical environment and social network </w:t>
      </w:r>
      <w:r w:rsidR="00607D07">
        <w:rPr>
          <w:rFonts w:ascii="Times New Roman" w:hAnsi="Times New Roman" w:cs="Times New Roman"/>
          <w:sz w:val="24"/>
        </w:rPr>
        <w:t>are f</w:t>
      </w:r>
      <w:r w:rsidR="00B77197" w:rsidRPr="00301E33">
        <w:rPr>
          <w:rFonts w:ascii="Times New Roman" w:hAnsi="Times New Roman" w:cs="Times New Roman"/>
          <w:sz w:val="24"/>
        </w:rPr>
        <w:t xml:space="preserve">actors that contribute to the accessibility of illicit drugs to recently released individuals, </w:t>
      </w:r>
      <w:r w:rsidRPr="00301E33">
        <w:rPr>
          <w:rFonts w:ascii="Times New Roman" w:hAnsi="Times New Roman" w:cs="Times New Roman"/>
          <w:sz w:val="24"/>
        </w:rPr>
        <w:t xml:space="preserve">(Mkuu et al., 2019). </w:t>
      </w:r>
    </w:p>
    <w:p w14:paraId="65F961A6" w14:textId="56911017" w:rsidR="002B0C7E" w:rsidRPr="00DB6B76" w:rsidRDefault="002B0C7E" w:rsidP="00CE4BF4">
      <w:pPr>
        <w:rPr>
          <w:rFonts w:ascii="Times New Roman" w:hAnsi="Times New Roman" w:cs="Times New Roman"/>
          <w:sz w:val="24"/>
        </w:rPr>
      </w:pPr>
    </w:p>
    <w:p w14:paraId="0CCED706" w14:textId="669D834D" w:rsidR="00CB6094" w:rsidRPr="00DB6B76" w:rsidRDefault="006E5924" w:rsidP="00CB6094">
      <w:pPr>
        <w:pStyle w:val="Heading2"/>
        <w:rPr>
          <w:rFonts w:ascii="Times New Roman" w:hAnsi="Times New Roman" w:cs="Times New Roman"/>
          <w:b w:val="0"/>
          <w:bCs w:val="0"/>
          <w:i/>
          <w:iCs/>
          <w:sz w:val="24"/>
        </w:rPr>
      </w:pPr>
      <w:bookmarkStart w:id="11" w:name="_Toc225966935"/>
      <w:r w:rsidRPr="00DB6B76">
        <w:rPr>
          <w:rFonts w:ascii="Times New Roman" w:hAnsi="Times New Roman" w:cs="Times New Roman"/>
          <w:b w:val="0"/>
          <w:bCs w:val="0"/>
          <w:i/>
          <w:iCs/>
          <w:sz w:val="24"/>
        </w:rPr>
        <w:t>Social and Systemic Support:</w:t>
      </w:r>
      <w:bookmarkEnd w:id="11"/>
    </w:p>
    <w:p w14:paraId="72DB734E" w14:textId="64C72989" w:rsidR="00FB7012" w:rsidRPr="00DB6B76" w:rsidRDefault="0086157D" w:rsidP="0086157D">
      <w:pPr>
        <w:pStyle w:val="Heading3"/>
        <w:rPr>
          <w:rFonts w:ascii="Times New Roman" w:hAnsi="Times New Roman" w:cs="Times New Roman"/>
          <w:b w:val="0"/>
          <w:bCs w:val="0"/>
          <w:i w:val="0"/>
          <w:iCs/>
          <w:sz w:val="24"/>
          <w:u w:val="single"/>
        </w:rPr>
      </w:pPr>
      <w:bookmarkStart w:id="12" w:name="_Toc225966936"/>
      <w:r w:rsidRPr="00DB6B76">
        <w:rPr>
          <w:rFonts w:ascii="Times New Roman" w:hAnsi="Times New Roman" w:cs="Times New Roman"/>
          <w:b w:val="0"/>
          <w:bCs w:val="0"/>
          <w:i w:val="0"/>
          <w:iCs/>
          <w:sz w:val="24"/>
          <w:u w:val="single"/>
        </w:rPr>
        <w:t xml:space="preserve">Societal </w:t>
      </w:r>
      <w:r w:rsidR="00903EFD" w:rsidRPr="00DB6B76">
        <w:rPr>
          <w:rFonts w:ascii="Times New Roman" w:hAnsi="Times New Roman" w:cs="Times New Roman"/>
          <w:b w:val="0"/>
          <w:bCs w:val="0"/>
          <w:i w:val="0"/>
          <w:iCs/>
          <w:sz w:val="24"/>
          <w:u w:val="single"/>
        </w:rPr>
        <w:t>Support</w:t>
      </w:r>
      <w:bookmarkEnd w:id="12"/>
    </w:p>
    <w:p w14:paraId="763D8EE8" w14:textId="32CB7C10" w:rsidR="004302A3" w:rsidRPr="004302A3" w:rsidRDefault="00744C7C" w:rsidP="004302A3">
      <w:pPr>
        <w:rPr>
          <w:rFonts w:ascii="Times New Roman" w:hAnsi="Times New Roman" w:cs="Times New Roman"/>
          <w:sz w:val="24"/>
        </w:rPr>
      </w:pPr>
      <w:r>
        <w:rPr>
          <w:rFonts w:ascii="Times New Roman" w:hAnsi="Times New Roman" w:cs="Times New Roman"/>
          <w:sz w:val="24"/>
        </w:rPr>
        <w:t xml:space="preserve">Societal support refers to </w:t>
      </w:r>
      <w:r w:rsidR="00D37B72">
        <w:rPr>
          <w:rFonts w:ascii="Times New Roman" w:hAnsi="Times New Roman" w:cs="Times New Roman"/>
          <w:sz w:val="24"/>
        </w:rPr>
        <w:t xml:space="preserve">the actual or perceived aid </w:t>
      </w:r>
      <w:r w:rsidR="006E4350">
        <w:rPr>
          <w:rFonts w:ascii="Times New Roman" w:hAnsi="Times New Roman" w:cs="Times New Roman"/>
          <w:sz w:val="24"/>
        </w:rPr>
        <w:t>through emotional</w:t>
      </w:r>
      <w:r w:rsidR="00D37B72">
        <w:rPr>
          <w:rFonts w:ascii="Times New Roman" w:hAnsi="Times New Roman" w:cs="Times New Roman"/>
          <w:sz w:val="24"/>
        </w:rPr>
        <w:t>, practical, or information</w:t>
      </w:r>
      <w:r w:rsidR="006E4350">
        <w:rPr>
          <w:rFonts w:ascii="Times New Roman" w:hAnsi="Times New Roman" w:cs="Times New Roman"/>
          <w:sz w:val="24"/>
        </w:rPr>
        <w:t xml:space="preserve"> means from those around an individual (Wallace et al. 2014).</w:t>
      </w:r>
      <w:r w:rsidR="00D37B72">
        <w:rPr>
          <w:rFonts w:ascii="Times New Roman" w:hAnsi="Times New Roman" w:cs="Times New Roman"/>
          <w:sz w:val="24"/>
        </w:rPr>
        <w:t xml:space="preserve"> </w:t>
      </w:r>
      <w:r w:rsidR="004302A3" w:rsidRPr="004302A3">
        <w:rPr>
          <w:rFonts w:ascii="Times New Roman" w:hAnsi="Times New Roman" w:cs="Times New Roman"/>
          <w:sz w:val="24"/>
        </w:rPr>
        <w:t xml:space="preserve">Having stable relationships once released helps reduce criminal activity, especially in terms of their relationships with their children (Skinner-Osei &amp; Stepteau-Watson, 2018). One qualitative study found that an increase in father-child contact during incarceration was related to less recidivism due to </w:t>
      </w:r>
      <w:r w:rsidR="00594746">
        <w:rPr>
          <w:rFonts w:ascii="Times New Roman" w:hAnsi="Times New Roman" w:cs="Times New Roman"/>
          <w:sz w:val="24"/>
        </w:rPr>
        <w:t xml:space="preserve">a </w:t>
      </w:r>
      <w:r w:rsidR="004302A3" w:rsidRPr="004302A3">
        <w:rPr>
          <w:rFonts w:ascii="Times New Roman" w:hAnsi="Times New Roman" w:cs="Times New Roman"/>
          <w:sz w:val="24"/>
        </w:rPr>
        <w:t>father’s</w:t>
      </w:r>
      <w:r w:rsidR="00594746">
        <w:rPr>
          <w:rFonts w:ascii="Times New Roman" w:hAnsi="Times New Roman" w:cs="Times New Roman"/>
          <w:sz w:val="24"/>
        </w:rPr>
        <w:t xml:space="preserve"> intention</w:t>
      </w:r>
      <w:r w:rsidR="004302A3" w:rsidRPr="004302A3">
        <w:rPr>
          <w:rFonts w:ascii="Times New Roman" w:hAnsi="Times New Roman" w:cs="Times New Roman"/>
          <w:sz w:val="24"/>
        </w:rPr>
        <w:t xml:space="preserve"> on being a part of the child’s life after incarceration (Thomas et al., 2022). Without positive family support, they would end up gravitating towards a negative support system (DeVeaux, 2022). Men often do not have the same social support that women have when reentering. Often, women develop closer relationships with family upon release (Sugie &amp; Newark, 2023). </w:t>
      </w:r>
    </w:p>
    <w:p w14:paraId="32A03F5C" w14:textId="73883AA6" w:rsidR="004302A3" w:rsidRPr="004302A3" w:rsidDel="00F9425E" w:rsidRDefault="004302A3" w:rsidP="004302A3">
      <w:pPr>
        <w:rPr>
          <w:del w:id="13" w:author="Christina Dawn Proctor" w:date="2025-11-14T16:07:00Z"/>
          <w:rFonts w:ascii="Times New Roman" w:hAnsi="Times New Roman" w:cs="Times New Roman"/>
          <w:sz w:val="24"/>
        </w:rPr>
      </w:pPr>
      <w:r w:rsidRPr="004302A3">
        <w:rPr>
          <w:rFonts w:ascii="Times New Roman" w:hAnsi="Times New Roman" w:cs="Times New Roman"/>
          <w:sz w:val="24"/>
        </w:rPr>
        <w:t xml:space="preserve">Additionally, many individuals who are released on parole do not receive support from their parole officers. </w:t>
      </w:r>
      <w:r w:rsidR="007F7B4A">
        <w:rPr>
          <w:rFonts w:ascii="Times New Roman" w:hAnsi="Times New Roman" w:cs="Times New Roman"/>
          <w:sz w:val="24"/>
        </w:rPr>
        <w:t>This</w:t>
      </w:r>
      <w:r w:rsidRPr="004302A3">
        <w:rPr>
          <w:rFonts w:ascii="Times New Roman" w:hAnsi="Times New Roman" w:cs="Times New Roman"/>
          <w:sz w:val="24"/>
        </w:rPr>
        <w:t xml:space="preserve"> lack of support from parole officers</w:t>
      </w:r>
      <w:r w:rsidR="007F7B4A">
        <w:rPr>
          <w:rFonts w:ascii="Times New Roman" w:hAnsi="Times New Roman" w:cs="Times New Roman"/>
          <w:sz w:val="24"/>
        </w:rPr>
        <w:t xml:space="preserve"> is</w:t>
      </w:r>
      <w:r w:rsidRPr="004302A3">
        <w:rPr>
          <w:rFonts w:ascii="Times New Roman" w:hAnsi="Times New Roman" w:cs="Times New Roman"/>
          <w:sz w:val="24"/>
        </w:rPr>
        <w:t xml:space="preserve"> due to appointments and limited </w:t>
      </w:r>
      <w:r w:rsidRPr="004302A3">
        <w:rPr>
          <w:rFonts w:ascii="Times New Roman" w:hAnsi="Times New Roman" w:cs="Times New Roman"/>
          <w:sz w:val="24"/>
        </w:rPr>
        <w:lastRenderedPageBreak/>
        <w:t>time. Parole officers only have about 15 minutes with each parolee, not allowing ample time for meaningful conversations that can make a difference</w:t>
      </w:r>
      <w:r w:rsidR="007D264C">
        <w:rPr>
          <w:rFonts w:ascii="Times New Roman" w:hAnsi="Times New Roman" w:cs="Times New Roman"/>
          <w:sz w:val="24"/>
        </w:rPr>
        <w:t xml:space="preserve">, while also </w:t>
      </w:r>
      <w:r w:rsidRPr="004302A3">
        <w:rPr>
          <w:rFonts w:ascii="Times New Roman" w:hAnsi="Times New Roman" w:cs="Times New Roman"/>
          <w:sz w:val="24"/>
        </w:rPr>
        <w:t>adding additional stress to their situation (Ortiz &amp; Jackey, 2019). On the other hand, not all social support is beneficial. For instance, in one interview, an individual reported that neighbors would go looking for them to show their support by giving them cash and drugs to start them off—“start-up kit”</w:t>
      </w:r>
      <w:r w:rsidR="00C31135">
        <w:rPr>
          <w:rFonts w:ascii="Times New Roman" w:hAnsi="Times New Roman" w:cs="Times New Roman"/>
          <w:sz w:val="24"/>
        </w:rPr>
        <w:t>-- which</w:t>
      </w:r>
      <w:r w:rsidRPr="004302A3">
        <w:rPr>
          <w:rFonts w:ascii="Times New Roman" w:hAnsi="Times New Roman" w:cs="Times New Roman"/>
          <w:sz w:val="24"/>
        </w:rPr>
        <w:t xml:space="preserve"> then enables them to fall back into old patterns (Skinner-Osei &amp; Stepteau-Watson, 2018)</w:t>
      </w:r>
      <w:r>
        <w:rPr>
          <w:rFonts w:ascii="Times New Roman" w:hAnsi="Times New Roman" w:cs="Times New Roman"/>
          <w:sz w:val="24"/>
        </w:rPr>
        <w:t>.</w:t>
      </w:r>
    </w:p>
    <w:p w14:paraId="0751D72E" w14:textId="0C4CB80D" w:rsidR="00870A53" w:rsidRPr="00DB6B76" w:rsidRDefault="00870A53" w:rsidP="00F9425E">
      <w:pPr>
        <w:rPr>
          <w:rFonts w:ascii="Times New Roman" w:hAnsi="Times New Roman" w:cs="Times New Roman"/>
          <w:sz w:val="24"/>
        </w:rPr>
      </w:pPr>
    </w:p>
    <w:p w14:paraId="1BD1E286" w14:textId="6F4D6A57" w:rsidR="00C62BF1" w:rsidRPr="00DB6B76" w:rsidRDefault="00C62BF1" w:rsidP="00C62BF1">
      <w:pPr>
        <w:pStyle w:val="Heading3"/>
        <w:rPr>
          <w:rFonts w:ascii="Times New Roman" w:hAnsi="Times New Roman" w:cs="Times New Roman"/>
          <w:b w:val="0"/>
          <w:bCs w:val="0"/>
          <w:i w:val="0"/>
          <w:iCs/>
          <w:sz w:val="24"/>
          <w:u w:val="single"/>
        </w:rPr>
      </w:pPr>
      <w:bookmarkStart w:id="14" w:name="_Toc225966937"/>
      <w:r w:rsidRPr="00DB6B76">
        <w:rPr>
          <w:rFonts w:ascii="Times New Roman" w:hAnsi="Times New Roman" w:cs="Times New Roman"/>
          <w:b w:val="0"/>
          <w:bCs w:val="0"/>
          <w:i w:val="0"/>
          <w:iCs/>
          <w:sz w:val="24"/>
          <w:u w:val="single"/>
        </w:rPr>
        <w:t>Systemic Support</w:t>
      </w:r>
      <w:bookmarkEnd w:id="14"/>
      <w:r w:rsidRPr="00DB6B76">
        <w:rPr>
          <w:rFonts w:ascii="Times New Roman" w:hAnsi="Times New Roman" w:cs="Times New Roman"/>
          <w:b w:val="0"/>
          <w:bCs w:val="0"/>
          <w:i w:val="0"/>
          <w:iCs/>
          <w:sz w:val="24"/>
          <w:u w:val="single"/>
        </w:rPr>
        <w:t xml:space="preserve"> </w:t>
      </w:r>
    </w:p>
    <w:p w14:paraId="60D4B5EA" w14:textId="248F047A" w:rsidR="001D405C" w:rsidRPr="001D405C" w:rsidRDefault="001D405C" w:rsidP="001D405C">
      <w:pPr>
        <w:pStyle w:val="ListParagraph"/>
        <w:spacing w:after="160"/>
        <w:ind w:left="0" w:firstLine="720"/>
        <w:rPr>
          <w:rFonts w:ascii="Times New Roman" w:hAnsi="Times New Roman" w:cs="Times New Roman"/>
          <w:sz w:val="24"/>
        </w:rPr>
      </w:pPr>
      <w:r w:rsidRPr="001D405C">
        <w:rPr>
          <w:rFonts w:ascii="Times New Roman" w:hAnsi="Times New Roman" w:cs="Times New Roman"/>
          <w:sz w:val="24"/>
        </w:rPr>
        <w:t xml:space="preserve">Moreover, systemic support plays a role in recidivism. Welfare bans have been associated with increasing recidivism rates and time spent out before rearresting post-conviction (Sugie &amp; Newark, 2023). Food Stamps bans have been associated with higher recidivism rates in black men (Sugie &amp; Newark, 2023). This is especially seen in most countries that have high rates of coverage, with more people utilizing support programs, which subsequently are areas with large minority communities (Sugie &amp; Newark, 2023).  Additionally, government assistance </w:t>
      </w:r>
      <w:r w:rsidR="00D85CD6">
        <w:rPr>
          <w:rFonts w:ascii="Times New Roman" w:hAnsi="Times New Roman" w:cs="Times New Roman"/>
          <w:sz w:val="24"/>
        </w:rPr>
        <w:t xml:space="preserve">programs </w:t>
      </w:r>
      <w:r w:rsidRPr="001D405C">
        <w:rPr>
          <w:rFonts w:ascii="Times New Roman" w:hAnsi="Times New Roman" w:cs="Times New Roman"/>
          <w:sz w:val="24"/>
        </w:rPr>
        <w:t xml:space="preserve">fails to help women financially, particularly through the Personal Responsibility and Work Opportunity Reconciliation Act of 1996, which allows </w:t>
      </w:r>
      <w:r w:rsidR="008C4EDD">
        <w:rPr>
          <w:rFonts w:ascii="Times New Roman" w:hAnsi="Times New Roman" w:cs="Times New Roman"/>
          <w:sz w:val="24"/>
        </w:rPr>
        <w:t xml:space="preserve">a </w:t>
      </w:r>
      <w:r w:rsidRPr="001D405C">
        <w:rPr>
          <w:rFonts w:ascii="Times New Roman" w:hAnsi="Times New Roman" w:cs="Times New Roman"/>
          <w:sz w:val="24"/>
        </w:rPr>
        <w:t xml:space="preserve">state to deny individuals with a felony drug offense (Sanders et al., 2023). Women are affected by these bans largely due to the loss of SNAP and TANF assistance (Sanders et al., 2023). This welfare policing enables the recidivism cycle through the criminal legal system (Sugie &amp; Newark, 2023). Social service agencies can alleviate stress that comes with being released, for example, in one study, an individual reported that Supplemental Security Income (SSI) helped them get by and improve their living circumstances (DeVeaux, 2022). </w:t>
      </w:r>
    </w:p>
    <w:p w14:paraId="5B53C133" w14:textId="0F028448" w:rsidR="001D405C" w:rsidRPr="001D405C" w:rsidRDefault="001D405C" w:rsidP="001D405C">
      <w:pPr>
        <w:pStyle w:val="ListParagraph"/>
        <w:spacing w:after="160"/>
        <w:ind w:left="0" w:firstLine="720"/>
        <w:rPr>
          <w:rFonts w:ascii="Times New Roman" w:hAnsi="Times New Roman" w:cs="Times New Roman"/>
          <w:sz w:val="24"/>
        </w:rPr>
      </w:pPr>
      <w:r w:rsidRPr="001D405C">
        <w:rPr>
          <w:rFonts w:ascii="Times New Roman" w:hAnsi="Times New Roman" w:cs="Times New Roman"/>
          <w:sz w:val="24"/>
        </w:rPr>
        <w:lastRenderedPageBreak/>
        <w:t>Furthermore, studies have found that getting released on probation with housing insecurity or experiencing homelessness is associated with recidivism—a 35% and 44% increased risk (Jacobs &amp; Gottlieb, 2020)</w:t>
      </w:r>
      <w:r w:rsidRPr="001D405C">
        <w:rPr>
          <w:rFonts w:ascii="Times New Roman" w:hAnsi="Times New Roman" w:cs="Times New Roman"/>
          <w:sz w:val="24"/>
          <w:u w:val="single"/>
        </w:rPr>
        <w:t>.</w:t>
      </w:r>
      <w:r w:rsidR="00F750DE">
        <w:rPr>
          <w:rFonts w:ascii="Times New Roman" w:hAnsi="Times New Roman" w:cs="Times New Roman"/>
          <w:sz w:val="24"/>
          <w:u w:val="single"/>
        </w:rPr>
        <w:t xml:space="preserve"> </w:t>
      </w:r>
      <w:r w:rsidRPr="001D405C">
        <w:rPr>
          <w:rFonts w:ascii="Times New Roman" w:hAnsi="Times New Roman" w:cs="Times New Roman"/>
          <w:sz w:val="24"/>
        </w:rPr>
        <w:t xml:space="preserve">Individuals with criminal </w:t>
      </w:r>
      <w:r w:rsidR="00AE0F78" w:rsidRPr="001D405C">
        <w:rPr>
          <w:rFonts w:ascii="Times New Roman" w:hAnsi="Times New Roman" w:cs="Times New Roman"/>
          <w:sz w:val="24"/>
        </w:rPr>
        <w:t>history</w:t>
      </w:r>
      <w:r w:rsidRPr="001D405C">
        <w:rPr>
          <w:rFonts w:ascii="Times New Roman" w:hAnsi="Times New Roman" w:cs="Times New Roman"/>
          <w:sz w:val="24"/>
        </w:rPr>
        <w:t xml:space="preserve"> can be denied housing vouchers that provide rent assistance, which then leads to eviction</w:t>
      </w:r>
      <w:r w:rsidR="00F750DE">
        <w:rPr>
          <w:rFonts w:ascii="Times New Roman" w:hAnsi="Times New Roman" w:cs="Times New Roman"/>
          <w:sz w:val="24"/>
        </w:rPr>
        <w:t xml:space="preserve"> of everyone involved</w:t>
      </w:r>
      <w:r w:rsidRPr="001D405C">
        <w:rPr>
          <w:rFonts w:ascii="Times New Roman" w:hAnsi="Times New Roman" w:cs="Times New Roman"/>
          <w:sz w:val="24"/>
        </w:rPr>
        <w:t xml:space="preserve"> including partners and children (Sanders et al., 2023). Identification is an essential part when establishing life once out of prison (Wallace &amp; Wang, 2020), but these records</w:t>
      </w:r>
      <w:r w:rsidR="009F6313">
        <w:rPr>
          <w:rFonts w:ascii="Times New Roman" w:hAnsi="Times New Roman" w:cs="Times New Roman"/>
          <w:sz w:val="24"/>
        </w:rPr>
        <w:t xml:space="preserve"> are often not accessible to </w:t>
      </w:r>
      <w:r w:rsidRPr="001D405C">
        <w:rPr>
          <w:rFonts w:ascii="Times New Roman" w:hAnsi="Times New Roman" w:cs="Times New Roman"/>
          <w:sz w:val="24"/>
        </w:rPr>
        <w:t>formerly incarcerated individuals because they are collected by the state (Nahra et al., 2025). Securing prerequisites for a home, such as letters of recommendation from past landlords or deposits is an additional barrier for those with criminal histories (Jacobs &amp; Gottlieb, 2020).</w:t>
      </w:r>
    </w:p>
    <w:p w14:paraId="519BA3E2" w14:textId="3B804EB1" w:rsidR="00DE0A40" w:rsidRPr="009C64C2" w:rsidRDefault="001D405C" w:rsidP="009C64C2">
      <w:pPr>
        <w:pStyle w:val="ListParagraph"/>
        <w:spacing w:after="160"/>
        <w:ind w:left="0" w:firstLine="720"/>
        <w:rPr>
          <w:rFonts w:ascii="Times New Roman" w:hAnsi="Times New Roman" w:cs="Times New Roman"/>
          <w:sz w:val="24"/>
        </w:rPr>
      </w:pPr>
      <w:r w:rsidRPr="001D405C">
        <w:rPr>
          <w:rFonts w:ascii="Times New Roman" w:hAnsi="Times New Roman" w:cs="Times New Roman"/>
          <w:sz w:val="24"/>
        </w:rPr>
        <w:t>Finally, individuals with criminal records were 50% less likely to be referred to interview opportuni</w:t>
      </w:r>
      <w:r w:rsidR="006D3B95">
        <w:rPr>
          <w:rFonts w:ascii="Times New Roman" w:hAnsi="Times New Roman" w:cs="Times New Roman"/>
          <w:sz w:val="24"/>
        </w:rPr>
        <w:t xml:space="preserve">ties </w:t>
      </w:r>
      <w:r w:rsidRPr="001D405C">
        <w:rPr>
          <w:rFonts w:ascii="Times New Roman" w:hAnsi="Times New Roman" w:cs="Times New Roman"/>
          <w:sz w:val="24"/>
        </w:rPr>
        <w:t xml:space="preserve">(Crain et al., 2024). Men reported that employment was an indicator that they are not going to reoffend, specifically with a job where they can provide for a family (DeVeaux, 2022). This is especially crucial within the first </w:t>
      </w:r>
      <w:r w:rsidR="00F9425E">
        <w:rPr>
          <w:rFonts w:ascii="Times New Roman" w:hAnsi="Times New Roman" w:cs="Times New Roman"/>
          <w:sz w:val="24"/>
        </w:rPr>
        <w:t>three</w:t>
      </w:r>
      <w:r w:rsidRPr="001D405C">
        <w:rPr>
          <w:rFonts w:ascii="Times New Roman" w:hAnsi="Times New Roman" w:cs="Times New Roman"/>
          <w:sz w:val="24"/>
        </w:rPr>
        <w:t xml:space="preserve"> months after being released (DeVeaux, 2022). Due to their convicted status, jobs that they may find are typically </w:t>
      </w:r>
      <w:r w:rsidR="00F9425E" w:rsidRPr="001D405C">
        <w:rPr>
          <w:rFonts w:ascii="Times New Roman" w:hAnsi="Times New Roman" w:cs="Times New Roman"/>
          <w:sz w:val="24"/>
        </w:rPr>
        <w:t>low paying</w:t>
      </w:r>
      <w:r w:rsidRPr="001D405C">
        <w:rPr>
          <w:rFonts w:ascii="Times New Roman" w:hAnsi="Times New Roman" w:cs="Times New Roman"/>
          <w:sz w:val="24"/>
        </w:rPr>
        <w:t xml:space="preserve"> (Bounoua et al., 2024).</w:t>
      </w:r>
      <w:r w:rsidRPr="001D405C">
        <w:rPr>
          <w:rFonts w:ascii="Times New Roman" w:hAnsi="Times New Roman" w:cs="Times New Roman"/>
          <w:sz w:val="24"/>
          <w:u w:val="single"/>
        </w:rPr>
        <w:t xml:space="preserve"> </w:t>
      </w:r>
      <w:r w:rsidRPr="001D405C">
        <w:rPr>
          <w:rFonts w:ascii="Times New Roman" w:hAnsi="Times New Roman" w:cs="Times New Roman"/>
          <w:sz w:val="24"/>
        </w:rPr>
        <w:t xml:space="preserve">Additionally, there are also jobs where people with a criminal history are legally not allowed to be employed, such as in education or in health care </w:t>
      </w:r>
      <w:r w:rsidR="007F708B">
        <w:rPr>
          <w:rFonts w:ascii="Times New Roman" w:hAnsi="Times New Roman" w:cs="Times New Roman"/>
          <w:sz w:val="24"/>
        </w:rPr>
        <w:t xml:space="preserve">fields </w:t>
      </w:r>
      <w:r w:rsidRPr="001D405C">
        <w:rPr>
          <w:rFonts w:ascii="Times New Roman" w:hAnsi="Times New Roman" w:cs="Times New Roman"/>
          <w:sz w:val="24"/>
        </w:rPr>
        <w:t>(Crain et al., 2024).</w:t>
      </w:r>
    </w:p>
    <w:p w14:paraId="5B524AF9" w14:textId="6CB9B578" w:rsidR="00F8371A" w:rsidRPr="00DB6B76" w:rsidRDefault="00F8371A" w:rsidP="00F8371A">
      <w:pPr>
        <w:pStyle w:val="Heading3"/>
        <w:rPr>
          <w:rFonts w:ascii="Times New Roman" w:hAnsi="Times New Roman" w:cs="Times New Roman"/>
          <w:b w:val="0"/>
          <w:bCs w:val="0"/>
          <w:i w:val="0"/>
          <w:iCs/>
          <w:sz w:val="24"/>
          <w:u w:val="single"/>
        </w:rPr>
      </w:pPr>
      <w:bookmarkStart w:id="15" w:name="_Toc225966938"/>
      <w:r w:rsidRPr="00DB6B76">
        <w:rPr>
          <w:rFonts w:ascii="Times New Roman" w:hAnsi="Times New Roman" w:cs="Times New Roman"/>
          <w:b w:val="0"/>
          <w:bCs w:val="0"/>
          <w:i w:val="0"/>
          <w:iCs/>
          <w:sz w:val="24"/>
          <w:u w:val="single"/>
        </w:rPr>
        <w:t>Program failures</w:t>
      </w:r>
      <w:bookmarkEnd w:id="15"/>
    </w:p>
    <w:p w14:paraId="751BC39C" w14:textId="47CE9B91" w:rsidR="00AC2B62" w:rsidRPr="00DB6B76" w:rsidRDefault="00AC2B62" w:rsidP="009C64C2">
      <w:pPr>
        <w:rPr>
          <w:rFonts w:ascii="Times New Roman" w:hAnsi="Times New Roman" w:cs="Times New Roman"/>
          <w:sz w:val="24"/>
        </w:rPr>
      </w:pPr>
      <w:r w:rsidRPr="00AC2B62">
        <w:rPr>
          <w:rFonts w:ascii="Times New Roman" w:hAnsi="Times New Roman" w:cs="Times New Roman"/>
          <w:sz w:val="24"/>
        </w:rPr>
        <w:t xml:space="preserve">Although there are programs, they come with their failures. One major component is that reentry and rehabilitative programs have shifted the burden from the prisons to organizations such as local agencies and non-profit programs (Ortiz &amp; Jackey, 2019). Often, these programs struggle to reach the needs of everyone due to a lack of funding and competition with other local organizations for federal grants (Ortiz &amp; Jackey, 2019). With the elimination of rehabilitation </w:t>
      </w:r>
      <w:r w:rsidRPr="00AC2B62">
        <w:rPr>
          <w:rFonts w:ascii="Times New Roman" w:hAnsi="Times New Roman" w:cs="Times New Roman"/>
          <w:sz w:val="24"/>
        </w:rPr>
        <w:lastRenderedPageBreak/>
        <w:t xml:space="preserve">and treatment programs, recidivism rates have increased among individuals with criminal records (Skinner-Osei &amp; Stepteau-Watson, 2018).  To add on, programs that are offered while serving time often have requirements that act as barriers to incarcerated inmates (Ortiz &amp; Jackey, 2019). </w:t>
      </w:r>
      <w:r w:rsidR="00B4529D">
        <w:rPr>
          <w:rFonts w:ascii="Times New Roman" w:hAnsi="Times New Roman" w:cs="Times New Roman"/>
          <w:sz w:val="24"/>
        </w:rPr>
        <w:t xml:space="preserve">Among </w:t>
      </w:r>
      <w:r w:rsidRPr="00AC2B62">
        <w:rPr>
          <w:rFonts w:ascii="Times New Roman" w:hAnsi="Times New Roman" w:cs="Times New Roman"/>
          <w:sz w:val="24"/>
        </w:rPr>
        <w:t>programs that are offered in prison facilities, there is a lack of awareness, and eligibility restrictions-- such as only those who have 2 years left on their sentence can enroll</w:t>
      </w:r>
      <w:r w:rsidR="00B4529D">
        <w:rPr>
          <w:rFonts w:ascii="Times New Roman" w:hAnsi="Times New Roman" w:cs="Times New Roman"/>
          <w:sz w:val="24"/>
        </w:rPr>
        <w:t>--</w:t>
      </w:r>
      <w:r w:rsidRPr="00AC2B62">
        <w:rPr>
          <w:rFonts w:ascii="Times New Roman" w:hAnsi="Times New Roman" w:cs="Times New Roman"/>
          <w:sz w:val="24"/>
        </w:rPr>
        <w:t>which leaves out those who are sentenced for prolonged periods of time (Ortiz &amp; Jackey, 2019). Transitioning from a prison program into a post-release program also presents triggers and stressors for individuals (Skinner-Osei &amp; Stepteau-Watson, 2018). These included curfews and living arrangements with roommates (Skinner-Osei &amp; Stepteau-Watson, 2018). One study found that men reported that these programs do not provide adequate support with employment and housing (Skinner-Osei &amp; Stepteau-Watson, 2018).</w:t>
      </w:r>
    </w:p>
    <w:p w14:paraId="07E7E92E" w14:textId="1C4B1B1B" w:rsidR="001E0FAB" w:rsidRPr="00DB6B76" w:rsidRDefault="001E0FAB" w:rsidP="001E0FAB">
      <w:pPr>
        <w:pStyle w:val="Heading3"/>
        <w:rPr>
          <w:rFonts w:ascii="Times New Roman" w:hAnsi="Times New Roman" w:cs="Times New Roman"/>
          <w:b w:val="0"/>
          <w:bCs w:val="0"/>
          <w:i w:val="0"/>
          <w:iCs/>
          <w:sz w:val="24"/>
          <w:u w:val="single"/>
        </w:rPr>
      </w:pPr>
      <w:bookmarkStart w:id="16" w:name="_Toc225966939"/>
      <w:r w:rsidRPr="00DB6B76">
        <w:rPr>
          <w:rFonts w:ascii="Times New Roman" w:hAnsi="Times New Roman" w:cs="Times New Roman"/>
          <w:b w:val="0"/>
          <w:bCs w:val="0"/>
          <w:i w:val="0"/>
          <w:iCs/>
          <w:sz w:val="24"/>
          <w:u w:val="single"/>
        </w:rPr>
        <w:t>Probation</w:t>
      </w:r>
      <w:bookmarkEnd w:id="16"/>
    </w:p>
    <w:p w14:paraId="3DA7D7E5" w14:textId="3E89137F" w:rsidR="00F13780" w:rsidRDefault="00F13780" w:rsidP="009C64C2">
      <w:pPr>
        <w:rPr>
          <w:rFonts w:ascii="Times New Roman" w:hAnsi="Times New Roman" w:cs="Times New Roman"/>
          <w:sz w:val="24"/>
        </w:rPr>
      </w:pPr>
      <w:r w:rsidRPr="00F13780">
        <w:rPr>
          <w:rFonts w:ascii="Times New Roman" w:hAnsi="Times New Roman" w:cs="Times New Roman"/>
          <w:sz w:val="24"/>
        </w:rPr>
        <w:t>Finally, probation is another contributing factor to recidivism. Scholars have argued against the effectiveness of parole and probation, with many stating that it is utilized</w:t>
      </w:r>
      <w:r w:rsidR="00FD4161">
        <w:rPr>
          <w:rFonts w:ascii="Times New Roman" w:hAnsi="Times New Roman" w:cs="Times New Roman"/>
          <w:sz w:val="24"/>
        </w:rPr>
        <w:t xml:space="preserve"> </w:t>
      </w:r>
      <w:r w:rsidRPr="00F13780">
        <w:rPr>
          <w:rFonts w:ascii="Times New Roman" w:hAnsi="Times New Roman" w:cs="Times New Roman"/>
          <w:sz w:val="24"/>
        </w:rPr>
        <w:t xml:space="preserve">for surveillance purposes rather than facilitation with reentry (Ortiz &amp; Jackey, 2019). Since the year 2000, </w:t>
      </w:r>
      <w:r w:rsidR="00F9425E" w:rsidRPr="00F13780">
        <w:rPr>
          <w:rFonts w:ascii="Times New Roman" w:hAnsi="Times New Roman" w:cs="Times New Roman"/>
          <w:sz w:val="24"/>
        </w:rPr>
        <w:t>most</w:t>
      </w:r>
      <w:r w:rsidRPr="00F13780">
        <w:rPr>
          <w:rFonts w:ascii="Times New Roman" w:hAnsi="Times New Roman" w:cs="Times New Roman"/>
          <w:sz w:val="24"/>
        </w:rPr>
        <w:t xml:space="preserve"> individuals' reoffences are due to parole violations, with a study reporting that within 6 months, 30% of individuals released were rearrested and 68% were rearrested within 3 years (Skinner-Osei &amp; Stepteau-Watson, 2018). Unrealistic expectations act as barriers to a successful transition back into their communities, such as no contact with other felons, mandatory meeting with probation officers, or other related activities often colliding with employment responsibilities (Ortiz &amp; Jackey, 2019). One interviewee reported that they had to take </w:t>
      </w:r>
      <w:r w:rsidR="00F9425E">
        <w:rPr>
          <w:rFonts w:ascii="Times New Roman" w:hAnsi="Times New Roman" w:cs="Times New Roman"/>
          <w:sz w:val="24"/>
        </w:rPr>
        <w:t>two</w:t>
      </w:r>
      <w:r w:rsidRPr="00F13780">
        <w:rPr>
          <w:rFonts w:ascii="Times New Roman" w:hAnsi="Times New Roman" w:cs="Times New Roman"/>
          <w:sz w:val="24"/>
        </w:rPr>
        <w:t xml:space="preserve"> hours off during their shift to attend the program (Ortiz &amp; Jackey, 2019). Both employers and parole </w:t>
      </w:r>
      <w:r w:rsidRPr="00F13780">
        <w:rPr>
          <w:rFonts w:ascii="Times New Roman" w:hAnsi="Times New Roman" w:cs="Times New Roman"/>
          <w:sz w:val="24"/>
        </w:rPr>
        <w:lastRenderedPageBreak/>
        <w:t xml:space="preserve">officers do not work with individuals regarding these meetings, thus creating more stress (Ortiz &amp; Jackey, 2019). </w:t>
      </w:r>
      <w:r w:rsidR="00870A53" w:rsidRPr="00DB6B76">
        <w:rPr>
          <w:rFonts w:ascii="Times New Roman" w:hAnsi="Times New Roman" w:cs="Times New Roman"/>
          <w:sz w:val="24"/>
        </w:rPr>
        <w:t xml:space="preserve"> </w:t>
      </w:r>
    </w:p>
    <w:p w14:paraId="2310830D" w14:textId="77777777" w:rsidR="009C64C2" w:rsidRPr="00DB6B76" w:rsidRDefault="009C64C2" w:rsidP="009C64C2">
      <w:pPr>
        <w:rPr>
          <w:rFonts w:ascii="Times New Roman" w:hAnsi="Times New Roman" w:cs="Times New Roman"/>
          <w:sz w:val="24"/>
        </w:rPr>
      </w:pPr>
    </w:p>
    <w:p w14:paraId="70855C64" w14:textId="71363B26" w:rsidR="00C97D79" w:rsidRPr="00DB6B76" w:rsidRDefault="006E5924" w:rsidP="00C97D79">
      <w:pPr>
        <w:pStyle w:val="Heading2"/>
        <w:rPr>
          <w:rFonts w:ascii="Times New Roman" w:hAnsi="Times New Roman" w:cs="Times New Roman"/>
          <w:b w:val="0"/>
          <w:bCs w:val="0"/>
          <w:i/>
          <w:iCs/>
          <w:sz w:val="24"/>
        </w:rPr>
      </w:pPr>
      <w:bookmarkStart w:id="17" w:name="_Toc225966940"/>
      <w:r w:rsidRPr="00DB6B76">
        <w:rPr>
          <w:rFonts w:ascii="Times New Roman" w:hAnsi="Times New Roman" w:cs="Times New Roman"/>
          <w:b w:val="0"/>
          <w:bCs w:val="0"/>
          <w:i/>
          <w:iCs/>
          <w:sz w:val="24"/>
        </w:rPr>
        <w:t>Racism:</w:t>
      </w:r>
      <w:bookmarkEnd w:id="17"/>
      <w:r w:rsidRPr="00DB6B76">
        <w:rPr>
          <w:rFonts w:ascii="Times New Roman" w:hAnsi="Times New Roman" w:cs="Times New Roman"/>
          <w:b w:val="0"/>
          <w:bCs w:val="0"/>
          <w:i/>
          <w:iCs/>
          <w:sz w:val="24"/>
        </w:rPr>
        <w:t xml:space="preserve"> </w:t>
      </w:r>
    </w:p>
    <w:p w14:paraId="5A8E486D" w14:textId="4971625E" w:rsidR="008E3F89" w:rsidRPr="008E3F89" w:rsidRDefault="008E3F89" w:rsidP="008E3F89">
      <w:pPr>
        <w:rPr>
          <w:rFonts w:ascii="Times New Roman" w:hAnsi="Times New Roman" w:cs="Times New Roman"/>
          <w:sz w:val="24"/>
        </w:rPr>
      </w:pPr>
      <w:r w:rsidRPr="008E3F89">
        <w:rPr>
          <w:rFonts w:ascii="Times New Roman" w:hAnsi="Times New Roman" w:cs="Times New Roman"/>
          <w:sz w:val="24"/>
        </w:rPr>
        <w:t xml:space="preserve">A study found that former Black identifying prisoners had 1.2 times greater hazard of returning to prison (Veeh et al., 2018). Black men have higher unemployment rates than their white counterparts (Spjeldnes et al., 2015). Additionally, another study found that black men with a criminal history are less likely to get hired for the same job than their white counterparts, especially if the hiring manager is a white man (Holloway &amp; Wiener, 2020). White men were more likely to be invited for a second interview than black men (Crain et al., 2024). Furthermore, another study found that white women are more likely to hire black men with a criminal history than white men (Holloway &amp; Wiener, 2020). It has been suggested that this is a form of paternalistic racism, in which the white women feel compelled to “help” </w:t>
      </w:r>
      <w:r w:rsidR="00A02F10">
        <w:rPr>
          <w:rFonts w:ascii="Times New Roman" w:hAnsi="Times New Roman" w:cs="Times New Roman"/>
          <w:sz w:val="24"/>
        </w:rPr>
        <w:t>because of a</w:t>
      </w:r>
      <w:r w:rsidRPr="008E3F89">
        <w:rPr>
          <w:rFonts w:ascii="Times New Roman" w:hAnsi="Times New Roman" w:cs="Times New Roman"/>
          <w:sz w:val="24"/>
        </w:rPr>
        <w:t xml:space="preserve"> black men’s “inferiority,” which includes their criminal history (Holloway &amp; Wiener, 2020).  In a different study, black women reported their convictions hindering their job employment more than white women (Sanders, K et al. 2023).</w:t>
      </w:r>
    </w:p>
    <w:p w14:paraId="69D0624D" w14:textId="53644E0E" w:rsidR="00B96FE0" w:rsidRPr="00DB6B76" w:rsidRDefault="008E3F89" w:rsidP="008E3F89">
      <w:pPr>
        <w:rPr>
          <w:rFonts w:ascii="Times New Roman" w:hAnsi="Times New Roman" w:cs="Times New Roman"/>
          <w:sz w:val="24"/>
        </w:rPr>
      </w:pPr>
      <w:r w:rsidRPr="008E3F89">
        <w:rPr>
          <w:rFonts w:ascii="Times New Roman" w:hAnsi="Times New Roman" w:cs="Times New Roman"/>
          <w:sz w:val="24"/>
        </w:rPr>
        <w:t>Moreover, societal racism has a part in recidivism, particularly microaggressions. Both black men experience microaggressions based on assumed criminality compared to white men (Crain et al., 2024).</w:t>
      </w:r>
      <w:r w:rsidRPr="008E3F89">
        <w:rPr>
          <w:rFonts w:ascii="Times New Roman" w:hAnsi="Times New Roman" w:cs="Times New Roman"/>
          <w:sz w:val="24"/>
          <w:u w:val="single"/>
        </w:rPr>
        <w:t xml:space="preserve"> </w:t>
      </w:r>
      <w:r w:rsidRPr="008E3F89">
        <w:rPr>
          <w:rFonts w:ascii="Times New Roman" w:hAnsi="Times New Roman" w:cs="Times New Roman"/>
          <w:sz w:val="24"/>
        </w:rPr>
        <w:t>One study conducted found that out of a 25-study sample, ten reported experiencing microaggressions, with over 100 different experiences being reported (Crain et al., 2024).</w:t>
      </w:r>
      <w:r w:rsidRPr="008E3F89">
        <w:rPr>
          <w:rFonts w:ascii="Times New Roman" w:hAnsi="Times New Roman" w:cs="Times New Roman"/>
          <w:sz w:val="24"/>
          <w:u w:val="single"/>
        </w:rPr>
        <w:t xml:space="preserve"> </w:t>
      </w:r>
      <w:r w:rsidRPr="008E3F89">
        <w:rPr>
          <w:rFonts w:ascii="Times New Roman" w:hAnsi="Times New Roman" w:cs="Times New Roman"/>
          <w:sz w:val="24"/>
        </w:rPr>
        <w:t xml:space="preserve">They reported being treated as a second-class citizen, which is the lesser treatment of a person or a group of people (Crain et al., 2024). One example of this is when an individual was physically exploited at their job as a personal trainer (Crain et al., 2024). Another individual </w:t>
      </w:r>
      <w:r w:rsidRPr="008E3F89">
        <w:rPr>
          <w:rFonts w:ascii="Times New Roman" w:hAnsi="Times New Roman" w:cs="Times New Roman"/>
          <w:sz w:val="24"/>
        </w:rPr>
        <w:lastRenderedPageBreak/>
        <w:t xml:space="preserve">reported racism from white individuals through jokes or slurs (Crain et al., 2024). In addition to that, because of their skin color or appearance, their authority or qualification in the workplace is questioned (Crain et al., 2024). One individual reported avoiding certain styles such as dreadlocks or tattoos </w:t>
      </w:r>
      <w:r w:rsidR="007E742A">
        <w:rPr>
          <w:rFonts w:ascii="Times New Roman" w:hAnsi="Times New Roman" w:cs="Times New Roman"/>
          <w:sz w:val="24"/>
        </w:rPr>
        <w:t xml:space="preserve">so they wouldn’t get labeled as such </w:t>
      </w:r>
      <w:r w:rsidRPr="008E3F89">
        <w:rPr>
          <w:rFonts w:ascii="Times New Roman" w:hAnsi="Times New Roman" w:cs="Times New Roman"/>
          <w:sz w:val="24"/>
        </w:rPr>
        <w:t>(Skinner-Osei &amp; Stepteau-Watson, 2018)</w:t>
      </w:r>
      <w:r w:rsidR="00B96FE0" w:rsidRPr="00DB6B76">
        <w:rPr>
          <w:rFonts w:ascii="Times New Roman" w:hAnsi="Times New Roman" w:cs="Times New Roman"/>
          <w:sz w:val="24"/>
        </w:rPr>
        <w:t>.</w:t>
      </w:r>
    </w:p>
    <w:p w14:paraId="51A345FC" w14:textId="77777777" w:rsidR="00C97D79" w:rsidRPr="00DB6B76" w:rsidRDefault="00C97D79" w:rsidP="00C97D79">
      <w:pPr>
        <w:rPr>
          <w:rFonts w:ascii="Times New Roman" w:hAnsi="Times New Roman" w:cs="Times New Roman"/>
          <w:sz w:val="24"/>
        </w:rPr>
      </w:pPr>
    </w:p>
    <w:p w14:paraId="08A5ACAA" w14:textId="03C2AE55" w:rsidR="00EE0EAD" w:rsidRPr="00DB6B76" w:rsidRDefault="005A1FDD" w:rsidP="00CE0277">
      <w:pPr>
        <w:pStyle w:val="Heading1"/>
        <w:jc w:val="left"/>
        <w:rPr>
          <w:rFonts w:ascii="Times New Roman" w:hAnsi="Times New Roman" w:cs="Times New Roman"/>
          <w:sz w:val="24"/>
        </w:rPr>
      </w:pPr>
      <w:bookmarkStart w:id="18" w:name="_Toc225966941"/>
      <w:commentRangeStart w:id="19"/>
      <w:r w:rsidRPr="00DB6B76">
        <w:rPr>
          <w:rFonts w:ascii="Times New Roman" w:hAnsi="Times New Roman" w:cs="Times New Roman"/>
          <w:sz w:val="24"/>
        </w:rPr>
        <w:t>Discussion</w:t>
      </w:r>
      <w:bookmarkEnd w:id="18"/>
      <w:commentRangeEnd w:id="19"/>
      <w:r w:rsidR="00D0215A" w:rsidRPr="00DB6B76">
        <w:rPr>
          <w:rStyle w:val="CommentReference"/>
          <w:rFonts w:ascii="Times New Roman" w:hAnsi="Times New Roman" w:cs="Times New Roman"/>
          <w:sz w:val="24"/>
          <w:szCs w:val="24"/>
        </w:rPr>
        <w:commentReference w:id="19"/>
      </w:r>
    </w:p>
    <w:p w14:paraId="5E9A06C8" w14:textId="57138136" w:rsidR="00EB048C" w:rsidRPr="00DB6B76" w:rsidRDefault="00EB048C" w:rsidP="00C0694D">
      <w:pPr>
        <w:rPr>
          <w:rFonts w:ascii="Times New Roman" w:hAnsi="Times New Roman" w:cs="Times New Roman"/>
          <w:sz w:val="24"/>
        </w:rPr>
      </w:pPr>
      <w:r w:rsidRPr="00EB048C">
        <w:rPr>
          <w:rFonts w:ascii="Times New Roman" w:hAnsi="Times New Roman" w:cs="Times New Roman"/>
          <w:sz w:val="24"/>
        </w:rPr>
        <w:t xml:space="preserve">Recidivism or rearrest among </w:t>
      </w:r>
      <w:r w:rsidR="00D91F80">
        <w:rPr>
          <w:rFonts w:ascii="Times New Roman" w:hAnsi="Times New Roman" w:cs="Times New Roman"/>
          <w:sz w:val="24"/>
        </w:rPr>
        <w:t xml:space="preserve">African Americans </w:t>
      </w:r>
      <w:r w:rsidRPr="00EB048C">
        <w:rPr>
          <w:rFonts w:ascii="Times New Roman" w:hAnsi="Times New Roman" w:cs="Times New Roman"/>
          <w:sz w:val="24"/>
        </w:rPr>
        <w:t>in the United States can be attributed to a variety of factors,</w:t>
      </w:r>
      <w:r w:rsidR="00B8426E">
        <w:rPr>
          <w:rFonts w:ascii="Times New Roman" w:hAnsi="Times New Roman" w:cs="Times New Roman"/>
          <w:sz w:val="24"/>
        </w:rPr>
        <w:t xml:space="preserve"> specifically through the intersectionality of stigma and former </w:t>
      </w:r>
      <w:r w:rsidR="00007B47">
        <w:rPr>
          <w:rFonts w:ascii="Times New Roman" w:hAnsi="Times New Roman" w:cs="Times New Roman"/>
          <w:sz w:val="24"/>
        </w:rPr>
        <w:t>incarceration,</w:t>
      </w:r>
      <w:r w:rsidRPr="00EB048C">
        <w:rPr>
          <w:rFonts w:ascii="Times New Roman" w:hAnsi="Times New Roman" w:cs="Times New Roman"/>
          <w:sz w:val="24"/>
        </w:rPr>
        <w:t xml:space="preserve"> social and systemic support or lack thereof, and racism through the societal lens and systemic.</w:t>
      </w:r>
    </w:p>
    <w:p w14:paraId="3C98E817" w14:textId="40415C6C" w:rsidR="005A1FDD" w:rsidRPr="00DB6B76" w:rsidRDefault="005A1FDD" w:rsidP="005A1FDD">
      <w:pPr>
        <w:pStyle w:val="Heading2"/>
        <w:rPr>
          <w:rFonts w:ascii="Times New Roman" w:hAnsi="Times New Roman" w:cs="Times New Roman"/>
          <w:b w:val="0"/>
          <w:bCs w:val="0"/>
          <w:i/>
          <w:iCs/>
          <w:sz w:val="24"/>
        </w:rPr>
      </w:pPr>
      <w:bookmarkStart w:id="20" w:name="_Toc225966942"/>
      <w:r w:rsidRPr="00DB6B76">
        <w:rPr>
          <w:rFonts w:ascii="Times New Roman" w:hAnsi="Times New Roman" w:cs="Times New Roman"/>
          <w:b w:val="0"/>
          <w:bCs w:val="0"/>
          <w:i/>
          <w:iCs/>
          <w:sz w:val="24"/>
        </w:rPr>
        <w:t>Limitations:</w:t>
      </w:r>
      <w:bookmarkEnd w:id="20"/>
      <w:r w:rsidRPr="00DB6B76">
        <w:rPr>
          <w:rFonts w:ascii="Times New Roman" w:hAnsi="Times New Roman" w:cs="Times New Roman"/>
          <w:b w:val="0"/>
          <w:bCs w:val="0"/>
          <w:i/>
          <w:iCs/>
          <w:sz w:val="24"/>
        </w:rPr>
        <w:t xml:space="preserve"> </w:t>
      </w:r>
    </w:p>
    <w:p w14:paraId="36A327C1" w14:textId="77777777" w:rsidR="0000137E" w:rsidRDefault="00B3016D" w:rsidP="006D6209">
      <w:pPr>
        <w:rPr>
          <w:rFonts w:ascii="Times New Roman" w:hAnsi="Times New Roman" w:cs="Times New Roman"/>
          <w:b/>
          <w:bCs/>
          <w:sz w:val="24"/>
        </w:rPr>
      </w:pPr>
      <w:r w:rsidRPr="00B3016D">
        <w:rPr>
          <w:rFonts w:ascii="Times New Roman" w:hAnsi="Times New Roman" w:cs="Times New Roman"/>
          <w:sz w:val="24"/>
        </w:rPr>
        <w:t>Although this review covers a variety of themes, there are still shortcomings that prevent the full scope of the issue at hand. For one, this literature review only looked at 20 articles</w:t>
      </w:r>
      <w:r w:rsidR="005E0FC5">
        <w:rPr>
          <w:rFonts w:ascii="Times New Roman" w:hAnsi="Times New Roman" w:cs="Times New Roman"/>
          <w:sz w:val="24"/>
        </w:rPr>
        <w:t xml:space="preserve"> from the last ten years</w:t>
      </w:r>
      <w:r w:rsidRPr="00B3016D">
        <w:rPr>
          <w:rFonts w:ascii="Times New Roman" w:hAnsi="Times New Roman" w:cs="Times New Roman"/>
          <w:sz w:val="24"/>
        </w:rPr>
        <w:t xml:space="preserve">, leaving space for unexplored themes. Additionally, this review </w:t>
      </w:r>
      <w:r w:rsidR="00272E28">
        <w:rPr>
          <w:rFonts w:ascii="Times New Roman" w:hAnsi="Times New Roman" w:cs="Times New Roman"/>
          <w:sz w:val="24"/>
        </w:rPr>
        <w:t xml:space="preserve">only focused </w:t>
      </w:r>
      <w:r w:rsidR="00007B47">
        <w:rPr>
          <w:rFonts w:ascii="Times New Roman" w:hAnsi="Times New Roman" w:cs="Times New Roman"/>
          <w:sz w:val="24"/>
        </w:rPr>
        <w:t>on</w:t>
      </w:r>
      <w:r w:rsidR="00272E28">
        <w:rPr>
          <w:rFonts w:ascii="Times New Roman" w:hAnsi="Times New Roman" w:cs="Times New Roman"/>
          <w:sz w:val="24"/>
        </w:rPr>
        <w:t xml:space="preserve"> the experiences of African </w:t>
      </w:r>
      <w:r w:rsidR="004F4E2F">
        <w:rPr>
          <w:rFonts w:ascii="Times New Roman" w:hAnsi="Times New Roman" w:cs="Times New Roman"/>
          <w:sz w:val="24"/>
        </w:rPr>
        <w:t xml:space="preserve">Americans </w:t>
      </w:r>
      <w:r w:rsidR="004F4E2F" w:rsidRPr="00B3016D">
        <w:rPr>
          <w:rFonts w:ascii="Times New Roman" w:hAnsi="Times New Roman" w:cs="Times New Roman"/>
          <w:sz w:val="24"/>
        </w:rPr>
        <w:t>in</w:t>
      </w:r>
      <w:r w:rsidRPr="00B3016D">
        <w:rPr>
          <w:rFonts w:ascii="Times New Roman" w:hAnsi="Times New Roman" w:cs="Times New Roman"/>
          <w:sz w:val="24"/>
        </w:rPr>
        <w:t xml:space="preserve"> the United States, neglecting experiences that other ethnic groups</w:t>
      </w:r>
      <w:r w:rsidR="004F4E2F">
        <w:rPr>
          <w:rFonts w:ascii="Times New Roman" w:hAnsi="Times New Roman" w:cs="Times New Roman"/>
          <w:sz w:val="24"/>
        </w:rPr>
        <w:t xml:space="preserve">; </w:t>
      </w:r>
      <w:r w:rsidRPr="00B3016D">
        <w:rPr>
          <w:rFonts w:ascii="Times New Roman" w:hAnsi="Times New Roman" w:cs="Times New Roman"/>
          <w:sz w:val="24"/>
        </w:rPr>
        <w:t>thus, these themes may not be generalizable.</w:t>
      </w:r>
      <w:r w:rsidR="003F6171">
        <w:rPr>
          <w:rFonts w:ascii="Times New Roman" w:hAnsi="Times New Roman" w:cs="Times New Roman"/>
          <w:sz w:val="24"/>
        </w:rPr>
        <w:t xml:space="preserve"> </w:t>
      </w:r>
      <w:r w:rsidR="00D75B32">
        <w:rPr>
          <w:rFonts w:ascii="Times New Roman" w:hAnsi="Times New Roman" w:cs="Times New Roman"/>
          <w:sz w:val="24"/>
        </w:rPr>
        <w:t>T</w:t>
      </w:r>
      <w:r w:rsidR="003F6171" w:rsidRPr="00B3016D">
        <w:rPr>
          <w:rFonts w:ascii="Times New Roman" w:hAnsi="Times New Roman" w:cs="Times New Roman"/>
          <w:sz w:val="24"/>
        </w:rPr>
        <w:t xml:space="preserve">he articles used did not include </w:t>
      </w:r>
      <w:r w:rsidR="00D75B32">
        <w:rPr>
          <w:rFonts w:ascii="Times New Roman" w:hAnsi="Times New Roman" w:cs="Times New Roman"/>
          <w:sz w:val="24"/>
        </w:rPr>
        <w:t>African Americans</w:t>
      </w:r>
      <w:r w:rsidR="003F6171" w:rsidRPr="00B3016D">
        <w:rPr>
          <w:rFonts w:ascii="Times New Roman" w:hAnsi="Times New Roman" w:cs="Times New Roman"/>
          <w:sz w:val="24"/>
        </w:rPr>
        <w:t xml:space="preserve"> who identified as being a part of the LGBTQ+ community, excluding data and experiences of a subpopulation of the black community.</w:t>
      </w:r>
      <w:r w:rsidRPr="00B3016D">
        <w:rPr>
          <w:rFonts w:ascii="Times New Roman" w:hAnsi="Times New Roman" w:cs="Times New Roman"/>
          <w:sz w:val="24"/>
        </w:rPr>
        <w:t xml:space="preserve"> Due to the nature of the topic, there is </w:t>
      </w:r>
      <w:r w:rsidR="00007B47">
        <w:rPr>
          <w:rFonts w:ascii="Times New Roman" w:hAnsi="Times New Roman" w:cs="Times New Roman"/>
          <w:sz w:val="24"/>
        </w:rPr>
        <w:t>lack of</w:t>
      </w:r>
      <w:r w:rsidRPr="00B3016D">
        <w:rPr>
          <w:rFonts w:ascii="Times New Roman" w:hAnsi="Times New Roman" w:cs="Times New Roman"/>
          <w:sz w:val="24"/>
        </w:rPr>
        <w:t xml:space="preserve"> current available data regarding recidivism rates in the United States. </w:t>
      </w:r>
      <w:r w:rsidR="00226793">
        <w:rPr>
          <w:rFonts w:ascii="Times New Roman" w:hAnsi="Times New Roman" w:cs="Times New Roman"/>
          <w:sz w:val="24"/>
        </w:rPr>
        <w:t xml:space="preserve">To </w:t>
      </w:r>
      <w:r w:rsidR="00B0438A">
        <w:rPr>
          <w:rFonts w:ascii="Times New Roman" w:hAnsi="Times New Roman" w:cs="Times New Roman"/>
          <w:sz w:val="24"/>
        </w:rPr>
        <w:t>add on</w:t>
      </w:r>
      <w:r w:rsidR="00226793">
        <w:rPr>
          <w:rFonts w:ascii="Times New Roman" w:hAnsi="Times New Roman" w:cs="Times New Roman"/>
          <w:sz w:val="24"/>
        </w:rPr>
        <w:t xml:space="preserve">, </w:t>
      </w:r>
      <w:r w:rsidRPr="00B3016D">
        <w:rPr>
          <w:rFonts w:ascii="Times New Roman" w:hAnsi="Times New Roman" w:cs="Times New Roman"/>
          <w:sz w:val="24"/>
        </w:rPr>
        <w:t>filtering by subject</w:t>
      </w:r>
      <w:r w:rsidR="00B0438A">
        <w:rPr>
          <w:rFonts w:ascii="Times New Roman" w:hAnsi="Times New Roman" w:cs="Times New Roman"/>
          <w:sz w:val="24"/>
        </w:rPr>
        <w:t>, w</w:t>
      </w:r>
      <w:r w:rsidR="00B0438A" w:rsidRPr="00B3016D">
        <w:rPr>
          <w:rFonts w:ascii="Times New Roman" w:hAnsi="Times New Roman" w:cs="Times New Roman"/>
          <w:sz w:val="24"/>
        </w:rPr>
        <w:t>hen conducting searches,</w:t>
      </w:r>
      <w:r w:rsidR="0024574E">
        <w:rPr>
          <w:rFonts w:ascii="Times New Roman" w:hAnsi="Times New Roman" w:cs="Times New Roman"/>
          <w:sz w:val="24"/>
        </w:rPr>
        <w:t xml:space="preserve"> may</w:t>
      </w:r>
      <w:r w:rsidR="00B0438A" w:rsidRPr="00B3016D">
        <w:rPr>
          <w:rFonts w:ascii="Times New Roman" w:hAnsi="Times New Roman" w:cs="Times New Roman"/>
          <w:sz w:val="24"/>
        </w:rPr>
        <w:t xml:space="preserve"> </w:t>
      </w:r>
      <w:r w:rsidRPr="00B3016D">
        <w:rPr>
          <w:rFonts w:ascii="Times New Roman" w:hAnsi="Times New Roman" w:cs="Times New Roman"/>
          <w:sz w:val="24"/>
        </w:rPr>
        <w:t xml:space="preserve">leave out articles </w:t>
      </w:r>
      <w:r w:rsidR="0024574E">
        <w:rPr>
          <w:rFonts w:ascii="Times New Roman" w:hAnsi="Times New Roman" w:cs="Times New Roman"/>
          <w:sz w:val="24"/>
        </w:rPr>
        <w:t xml:space="preserve">that </w:t>
      </w:r>
      <w:r w:rsidR="00DB2F32">
        <w:rPr>
          <w:rFonts w:ascii="Times New Roman" w:hAnsi="Times New Roman" w:cs="Times New Roman"/>
          <w:sz w:val="24"/>
        </w:rPr>
        <w:t>discussed other themes related to recidivism</w:t>
      </w:r>
      <w:r w:rsidRPr="00B3016D">
        <w:rPr>
          <w:rFonts w:ascii="Times New Roman" w:hAnsi="Times New Roman" w:cs="Times New Roman"/>
          <w:sz w:val="24"/>
        </w:rPr>
        <w:t>.</w:t>
      </w:r>
      <w:r w:rsidRPr="00B3016D">
        <w:rPr>
          <w:rFonts w:ascii="Times New Roman" w:hAnsi="Times New Roman" w:cs="Times New Roman"/>
          <w:b/>
          <w:bCs/>
          <w:sz w:val="24"/>
        </w:rPr>
        <w:t> </w:t>
      </w:r>
    </w:p>
    <w:p w14:paraId="6A04864D" w14:textId="076C286A" w:rsidR="00B3016D" w:rsidRPr="006D6209" w:rsidRDefault="00E012A6" w:rsidP="006D6209">
      <w:pPr>
        <w:rPr>
          <w:rFonts w:ascii="Times New Roman" w:hAnsi="Times New Roman" w:cs="Times New Roman"/>
          <w:sz w:val="24"/>
        </w:rPr>
      </w:pPr>
      <w:r>
        <w:rPr>
          <w:rFonts w:ascii="Times New Roman" w:hAnsi="Times New Roman" w:cs="Times New Roman"/>
          <w:sz w:val="24"/>
        </w:rPr>
        <w:t xml:space="preserve">The articles used in the </w:t>
      </w:r>
      <w:r w:rsidR="006F345C">
        <w:rPr>
          <w:rFonts w:ascii="Times New Roman" w:hAnsi="Times New Roman" w:cs="Times New Roman"/>
          <w:sz w:val="24"/>
        </w:rPr>
        <w:t xml:space="preserve">literature review also presented limitations. </w:t>
      </w:r>
      <w:r w:rsidR="0014499B">
        <w:rPr>
          <w:rFonts w:ascii="Times New Roman" w:hAnsi="Times New Roman" w:cs="Times New Roman"/>
          <w:sz w:val="24"/>
        </w:rPr>
        <w:t xml:space="preserve">For one, many of the studies conducted focused on one geographical location, either </w:t>
      </w:r>
      <w:r w:rsidR="00006709">
        <w:rPr>
          <w:rFonts w:ascii="Times New Roman" w:hAnsi="Times New Roman" w:cs="Times New Roman"/>
          <w:sz w:val="24"/>
        </w:rPr>
        <w:t>in</w:t>
      </w:r>
      <w:r w:rsidR="0014499B">
        <w:rPr>
          <w:rFonts w:ascii="Times New Roman" w:hAnsi="Times New Roman" w:cs="Times New Roman"/>
          <w:sz w:val="24"/>
        </w:rPr>
        <w:t xml:space="preserve"> one city</w:t>
      </w:r>
      <w:r w:rsidR="00006709">
        <w:rPr>
          <w:rFonts w:ascii="Times New Roman" w:hAnsi="Times New Roman" w:cs="Times New Roman"/>
          <w:sz w:val="24"/>
        </w:rPr>
        <w:t xml:space="preserve">, county, </w:t>
      </w:r>
      <w:r w:rsidR="0014499B">
        <w:rPr>
          <w:rFonts w:ascii="Times New Roman" w:hAnsi="Times New Roman" w:cs="Times New Roman"/>
          <w:sz w:val="24"/>
        </w:rPr>
        <w:t>or state</w:t>
      </w:r>
      <w:r w:rsidR="00F7750B">
        <w:rPr>
          <w:rFonts w:ascii="Times New Roman" w:hAnsi="Times New Roman" w:cs="Times New Roman"/>
          <w:sz w:val="24"/>
        </w:rPr>
        <w:t xml:space="preserve">, </w:t>
      </w:r>
      <w:r w:rsidR="0048388D">
        <w:rPr>
          <w:rFonts w:ascii="Times New Roman" w:hAnsi="Times New Roman" w:cs="Times New Roman"/>
          <w:sz w:val="24"/>
        </w:rPr>
        <w:lastRenderedPageBreak/>
        <w:t>limiting generalization</w:t>
      </w:r>
      <w:r w:rsidR="00F7750B">
        <w:rPr>
          <w:rFonts w:ascii="Times New Roman" w:hAnsi="Times New Roman" w:cs="Times New Roman"/>
          <w:sz w:val="24"/>
        </w:rPr>
        <w:t>.</w:t>
      </w:r>
      <w:r w:rsidR="00E91120">
        <w:rPr>
          <w:rFonts w:ascii="Times New Roman" w:hAnsi="Times New Roman" w:cs="Times New Roman"/>
          <w:sz w:val="24"/>
        </w:rPr>
        <w:t xml:space="preserve"> </w:t>
      </w:r>
      <w:r w:rsidR="007E7823">
        <w:rPr>
          <w:rFonts w:ascii="Times New Roman" w:hAnsi="Times New Roman" w:cs="Times New Roman"/>
          <w:sz w:val="24"/>
        </w:rPr>
        <w:t xml:space="preserve">Articles used were widely reliant self-reporting through surveys or </w:t>
      </w:r>
      <w:r w:rsidR="00E42AA6">
        <w:rPr>
          <w:rFonts w:ascii="Times New Roman" w:hAnsi="Times New Roman" w:cs="Times New Roman"/>
          <w:sz w:val="24"/>
        </w:rPr>
        <w:t xml:space="preserve">in interviews, creating space for </w:t>
      </w:r>
      <w:r w:rsidR="0008341E">
        <w:rPr>
          <w:rFonts w:ascii="Times New Roman" w:hAnsi="Times New Roman" w:cs="Times New Roman"/>
          <w:sz w:val="24"/>
        </w:rPr>
        <w:t>self-</w:t>
      </w:r>
      <w:r w:rsidR="00E42AA6">
        <w:rPr>
          <w:rFonts w:ascii="Times New Roman" w:hAnsi="Times New Roman" w:cs="Times New Roman"/>
          <w:sz w:val="24"/>
        </w:rPr>
        <w:t xml:space="preserve">report basis and recall bias within the studies. </w:t>
      </w:r>
      <w:r w:rsidR="000077A5">
        <w:rPr>
          <w:rFonts w:ascii="Times New Roman" w:hAnsi="Times New Roman" w:cs="Times New Roman"/>
          <w:sz w:val="24"/>
        </w:rPr>
        <w:t xml:space="preserve">Along with this, </w:t>
      </w:r>
      <w:r w:rsidR="004A18D6">
        <w:rPr>
          <w:rFonts w:ascii="Times New Roman" w:hAnsi="Times New Roman" w:cs="Times New Roman"/>
          <w:sz w:val="24"/>
        </w:rPr>
        <w:t xml:space="preserve">an </w:t>
      </w:r>
      <w:r w:rsidR="00627ED4">
        <w:rPr>
          <w:rFonts w:ascii="Times New Roman" w:hAnsi="Times New Roman" w:cs="Times New Roman"/>
          <w:sz w:val="24"/>
        </w:rPr>
        <w:t>overwhelming</w:t>
      </w:r>
      <w:r w:rsidR="004A18D6">
        <w:rPr>
          <w:rFonts w:ascii="Times New Roman" w:hAnsi="Times New Roman" w:cs="Times New Roman"/>
          <w:sz w:val="24"/>
        </w:rPr>
        <w:t xml:space="preserve"> </w:t>
      </w:r>
      <w:r w:rsidR="00627ED4">
        <w:rPr>
          <w:rFonts w:ascii="Times New Roman" w:hAnsi="Times New Roman" w:cs="Times New Roman"/>
          <w:sz w:val="24"/>
        </w:rPr>
        <w:t>number of articles used in this literature review had small sample sizes when conducting their research</w:t>
      </w:r>
      <w:r w:rsidR="00635E12">
        <w:rPr>
          <w:rFonts w:ascii="Times New Roman" w:hAnsi="Times New Roman" w:cs="Times New Roman"/>
          <w:sz w:val="24"/>
        </w:rPr>
        <w:t xml:space="preserve">, with only </w:t>
      </w:r>
      <w:r w:rsidR="00812E1C">
        <w:rPr>
          <w:rFonts w:ascii="Times New Roman" w:hAnsi="Times New Roman" w:cs="Times New Roman"/>
          <w:sz w:val="24"/>
        </w:rPr>
        <w:t xml:space="preserve">three </w:t>
      </w:r>
      <w:r w:rsidR="00635E12">
        <w:rPr>
          <w:rFonts w:ascii="Times New Roman" w:hAnsi="Times New Roman" w:cs="Times New Roman"/>
          <w:sz w:val="24"/>
        </w:rPr>
        <w:t>articles using a sample of more than ten thousand.</w:t>
      </w:r>
      <w:r w:rsidR="00F7750B">
        <w:rPr>
          <w:rFonts w:ascii="Times New Roman" w:hAnsi="Times New Roman" w:cs="Times New Roman"/>
          <w:sz w:val="24"/>
        </w:rPr>
        <w:t xml:space="preserve"> </w:t>
      </w:r>
      <w:r w:rsidR="006F345C">
        <w:rPr>
          <w:rFonts w:ascii="Times New Roman" w:hAnsi="Times New Roman" w:cs="Times New Roman"/>
          <w:sz w:val="24"/>
        </w:rPr>
        <w:t xml:space="preserve"> </w:t>
      </w:r>
      <w:r w:rsidR="00B3016D" w:rsidRPr="00B3016D">
        <w:rPr>
          <w:rFonts w:ascii="Times New Roman" w:hAnsi="Times New Roman" w:cs="Times New Roman"/>
          <w:sz w:val="24"/>
        </w:rPr>
        <w:t xml:space="preserve">Finally, this review looks at recidivism as a whole and does not divide it based on general recidivism and violent </w:t>
      </w:r>
      <w:commentRangeStart w:id="21"/>
      <w:r w:rsidR="006D429D" w:rsidRPr="00B3016D">
        <w:rPr>
          <w:rFonts w:ascii="Times New Roman" w:hAnsi="Times New Roman" w:cs="Times New Roman"/>
          <w:sz w:val="24"/>
        </w:rPr>
        <w:t>recidivism</w:t>
      </w:r>
      <w:commentRangeEnd w:id="21"/>
      <w:r w:rsidR="00F9425E" w:rsidRPr="00B3016D">
        <w:rPr>
          <w:rStyle w:val="CommentReference"/>
          <w:rFonts w:ascii="Times New Roman" w:hAnsi="Times New Roman" w:cs="Times New Roman"/>
          <w:sz w:val="24"/>
          <w:szCs w:val="24"/>
        </w:rPr>
        <w:commentReference w:id="21"/>
      </w:r>
      <w:r w:rsidR="006D429D" w:rsidRPr="00B3016D">
        <w:rPr>
          <w:rFonts w:ascii="Times New Roman" w:hAnsi="Times New Roman" w:cs="Times New Roman"/>
          <w:sz w:val="24"/>
        </w:rPr>
        <w:t>.</w:t>
      </w:r>
      <w:r w:rsidR="002513D3" w:rsidRPr="00DB6B76">
        <w:rPr>
          <w:rFonts w:ascii="Times New Roman" w:hAnsi="Times New Roman" w:cs="Times New Roman"/>
          <w:sz w:val="24"/>
        </w:rPr>
        <w:t xml:space="preserve"> </w:t>
      </w:r>
    </w:p>
    <w:p w14:paraId="53BCBDE4" w14:textId="078CF253" w:rsidR="00C0694D" w:rsidRPr="00DB6B76" w:rsidRDefault="00F9672C" w:rsidP="00F9672C">
      <w:pPr>
        <w:pStyle w:val="Heading2"/>
        <w:rPr>
          <w:rFonts w:ascii="Times New Roman" w:hAnsi="Times New Roman" w:cs="Times New Roman"/>
          <w:b w:val="0"/>
          <w:bCs w:val="0"/>
          <w:i/>
          <w:iCs/>
          <w:sz w:val="24"/>
        </w:rPr>
      </w:pPr>
      <w:bookmarkStart w:id="22" w:name="_Toc225966943"/>
      <w:r w:rsidRPr="00DB6B76">
        <w:rPr>
          <w:rFonts w:ascii="Times New Roman" w:hAnsi="Times New Roman" w:cs="Times New Roman"/>
          <w:b w:val="0"/>
          <w:bCs w:val="0"/>
          <w:i/>
          <w:iCs/>
          <w:sz w:val="24"/>
        </w:rPr>
        <w:t>Implications:</w:t>
      </w:r>
      <w:bookmarkEnd w:id="22"/>
      <w:r w:rsidRPr="00DB6B76">
        <w:rPr>
          <w:rFonts w:ascii="Times New Roman" w:hAnsi="Times New Roman" w:cs="Times New Roman"/>
          <w:b w:val="0"/>
          <w:bCs w:val="0"/>
          <w:i/>
          <w:iCs/>
          <w:sz w:val="24"/>
        </w:rPr>
        <w:t xml:space="preserve"> </w:t>
      </w:r>
    </w:p>
    <w:p w14:paraId="6095AE1B" w14:textId="095143BC" w:rsidR="006D429D" w:rsidRDefault="00EC32AA" w:rsidP="006D429D">
      <w:pPr>
        <w:rPr>
          <w:rFonts w:ascii="Times New Roman" w:hAnsi="Times New Roman" w:cs="Times New Roman"/>
          <w:sz w:val="24"/>
        </w:rPr>
      </w:pPr>
      <w:r>
        <w:rPr>
          <w:rFonts w:ascii="Times New Roman" w:hAnsi="Times New Roman" w:cs="Times New Roman"/>
          <w:sz w:val="24"/>
        </w:rPr>
        <w:t xml:space="preserve">As discussed in this literature review, there are many barriers to a successful reentry for recently incarcerated individuals. </w:t>
      </w:r>
      <w:r w:rsidR="006D429D" w:rsidRPr="006D429D">
        <w:rPr>
          <w:rFonts w:ascii="Times New Roman" w:hAnsi="Times New Roman" w:cs="Times New Roman"/>
          <w:sz w:val="24"/>
        </w:rPr>
        <w:t xml:space="preserve">Addressing recidivism involves analyzing what makes a successful reintegration back into society. This may </w:t>
      </w:r>
      <w:r w:rsidR="00865E31" w:rsidRPr="006D429D">
        <w:rPr>
          <w:rFonts w:ascii="Times New Roman" w:hAnsi="Times New Roman" w:cs="Times New Roman"/>
          <w:sz w:val="24"/>
        </w:rPr>
        <w:t>be manifested</w:t>
      </w:r>
      <w:r w:rsidR="006D429D" w:rsidRPr="006D429D">
        <w:rPr>
          <w:rFonts w:ascii="Times New Roman" w:hAnsi="Times New Roman" w:cs="Times New Roman"/>
          <w:sz w:val="24"/>
        </w:rPr>
        <w:t xml:space="preserve"> in making new policies and reforms, and </w:t>
      </w:r>
      <w:commentRangeStart w:id="23"/>
      <w:r w:rsidR="006D429D" w:rsidRPr="006D429D">
        <w:rPr>
          <w:rFonts w:ascii="Times New Roman" w:hAnsi="Times New Roman" w:cs="Times New Roman"/>
          <w:sz w:val="24"/>
        </w:rPr>
        <w:t>social impac</w:t>
      </w:r>
      <w:r w:rsidR="006D429D">
        <w:rPr>
          <w:rFonts w:ascii="Times New Roman" w:hAnsi="Times New Roman" w:cs="Times New Roman"/>
          <w:sz w:val="24"/>
        </w:rPr>
        <w:t>t</w:t>
      </w:r>
      <w:r w:rsidR="00865E31">
        <w:rPr>
          <w:rFonts w:ascii="Times New Roman" w:hAnsi="Times New Roman" w:cs="Times New Roman"/>
          <w:sz w:val="24"/>
        </w:rPr>
        <w:t xml:space="preserve"> (Stand Together, 2025)</w:t>
      </w:r>
      <w:r w:rsidR="006D429D" w:rsidRPr="006D429D">
        <w:rPr>
          <w:rFonts w:ascii="Times New Roman" w:hAnsi="Times New Roman" w:cs="Times New Roman"/>
          <w:sz w:val="24"/>
        </w:rPr>
        <w:t xml:space="preserve">. </w:t>
      </w:r>
      <w:commentRangeEnd w:id="23"/>
      <w:r w:rsidR="00A12B1D" w:rsidRPr="006D429D">
        <w:rPr>
          <w:rStyle w:val="CommentReference"/>
          <w:rFonts w:ascii="Times New Roman" w:hAnsi="Times New Roman" w:cs="Times New Roman"/>
          <w:sz w:val="24"/>
          <w:szCs w:val="24"/>
        </w:rPr>
        <w:commentReference w:id="23"/>
      </w:r>
      <w:r w:rsidR="006D429D" w:rsidRPr="006D429D">
        <w:rPr>
          <w:rFonts w:ascii="Times New Roman" w:hAnsi="Times New Roman" w:cs="Times New Roman"/>
          <w:sz w:val="24"/>
        </w:rPr>
        <w:t xml:space="preserve">On the policy level, it has been suggested that the United States needs to refocus the goal of incarceration from punishment to rehabilitation (Durrell Malik, 2018). One way to achieve this is through family engagement when a person is incarcerated. Research has shown that </w:t>
      </w:r>
      <w:r w:rsidR="00F673ED">
        <w:rPr>
          <w:rFonts w:ascii="Times New Roman" w:hAnsi="Times New Roman" w:cs="Times New Roman"/>
          <w:sz w:val="24"/>
        </w:rPr>
        <w:t>family visits</w:t>
      </w:r>
      <w:r w:rsidR="006D429D" w:rsidRPr="006D429D">
        <w:rPr>
          <w:rFonts w:ascii="Times New Roman" w:hAnsi="Times New Roman" w:cs="Times New Roman"/>
          <w:sz w:val="24"/>
        </w:rPr>
        <w:t xml:space="preserve"> can improve behavior and lower the probability of recidivis</w:t>
      </w:r>
      <w:r w:rsidR="006F4801">
        <w:rPr>
          <w:rFonts w:ascii="Times New Roman" w:hAnsi="Times New Roman" w:cs="Times New Roman"/>
          <w:sz w:val="24"/>
        </w:rPr>
        <w:t xml:space="preserve">m. For example, only </w:t>
      </w:r>
      <w:r w:rsidR="006D429D" w:rsidRPr="006D429D">
        <w:rPr>
          <w:rFonts w:ascii="Times New Roman" w:hAnsi="Times New Roman" w:cs="Times New Roman"/>
          <w:sz w:val="24"/>
        </w:rPr>
        <w:t xml:space="preserve">2% </w:t>
      </w:r>
      <w:r w:rsidR="004D67D5">
        <w:rPr>
          <w:rFonts w:ascii="Times New Roman" w:hAnsi="Times New Roman" w:cs="Times New Roman"/>
          <w:sz w:val="24"/>
        </w:rPr>
        <w:t xml:space="preserve">of individuals </w:t>
      </w:r>
      <w:r w:rsidR="006D429D" w:rsidRPr="006D429D">
        <w:rPr>
          <w:rFonts w:ascii="Times New Roman" w:hAnsi="Times New Roman" w:cs="Times New Roman"/>
          <w:sz w:val="24"/>
        </w:rPr>
        <w:t>who ha</w:t>
      </w:r>
      <w:r w:rsidR="004D67D5">
        <w:rPr>
          <w:rFonts w:ascii="Times New Roman" w:hAnsi="Times New Roman" w:cs="Times New Roman"/>
          <w:sz w:val="24"/>
        </w:rPr>
        <w:t xml:space="preserve">d family </w:t>
      </w:r>
      <w:r w:rsidR="006D429D" w:rsidRPr="006D429D">
        <w:rPr>
          <w:rFonts w:ascii="Times New Roman" w:hAnsi="Times New Roman" w:cs="Times New Roman"/>
          <w:sz w:val="24"/>
        </w:rPr>
        <w:t>visits during their last year</w:t>
      </w:r>
      <w:r w:rsidR="004D67D5">
        <w:rPr>
          <w:rFonts w:ascii="Times New Roman" w:hAnsi="Times New Roman" w:cs="Times New Roman"/>
          <w:sz w:val="24"/>
        </w:rPr>
        <w:t xml:space="preserve"> in prisons</w:t>
      </w:r>
      <w:r w:rsidR="006D429D" w:rsidRPr="006D429D">
        <w:rPr>
          <w:rFonts w:ascii="Times New Roman" w:hAnsi="Times New Roman" w:cs="Times New Roman"/>
          <w:sz w:val="24"/>
        </w:rPr>
        <w:t>,</w:t>
      </w:r>
      <w:r w:rsidR="004D67D5">
        <w:rPr>
          <w:rFonts w:ascii="Times New Roman" w:hAnsi="Times New Roman" w:cs="Times New Roman"/>
          <w:sz w:val="24"/>
        </w:rPr>
        <w:t xml:space="preserve"> </w:t>
      </w:r>
      <w:r w:rsidR="00C27EB3">
        <w:rPr>
          <w:rFonts w:ascii="Times New Roman" w:hAnsi="Times New Roman" w:cs="Times New Roman"/>
          <w:sz w:val="24"/>
        </w:rPr>
        <w:t>ended up back in prison</w:t>
      </w:r>
      <w:r w:rsidR="006D429D" w:rsidRPr="006D429D">
        <w:rPr>
          <w:rFonts w:ascii="Times New Roman" w:hAnsi="Times New Roman" w:cs="Times New Roman"/>
          <w:sz w:val="24"/>
        </w:rPr>
        <w:t xml:space="preserve"> compared to 12% of people who did not </w:t>
      </w:r>
      <w:r w:rsidR="00A25C14">
        <w:rPr>
          <w:rFonts w:ascii="Times New Roman" w:hAnsi="Times New Roman" w:cs="Times New Roman"/>
          <w:sz w:val="24"/>
        </w:rPr>
        <w:t xml:space="preserve">have family visits and who </w:t>
      </w:r>
      <w:r w:rsidR="001E6560">
        <w:rPr>
          <w:rFonts w:ascii="Times New Roman" w:hAnsi="Times New Roman" w:cs="Times New Roman"/>
          <w:sz w:val="24"/>
        </w:rPr>
        <w:t>returned</w:t>
      </w:r>
      <w:r w:rsidR="00A25C14">
        <w:rPr>
          <w:rFonts w:ascii="Times New Roman" w:hAnsi="Times New Roman" w:cs="Times New Roman"/>
          <w:sz w:val="24"/>
        </w:rPr>
        <w:t xml:space="preserve"> to prison </w:t>
      </w:r>
      <w:r w:rsidR="006D429D" w:rsidRPr="006D429D">
        <w:rPr>
          <w:rFonts w:ascii="Times New Roman" w:hAnsi="Times New Roman" w:cs="Times New Roman"/>
          <w:sz w:val="24"/>
        </w:rPr>
        <w:t>(Durrell Malik, 2018). Currently,</w:t>
      </w:r>
      <w:r w:rsidR="000D1BA5">
        <w:rPr>
          <w:rFonts w:ascii="Times New Roman" w:hAnsi="Times New Roman" w:cs="Times New Roman"/>
          <w:sz w:val="24"/>
        </w:rPr>
        <w:t xml:space="preserve"> the prison system creates barriers to </w:t>
      </w:r>
      <w:r w:rsidR="006D429D" w:rsidRPr="006D429D">
        <w:rPr>
          <w:rFonts w:ascii="Times New Roman" w:hAnsi="Times New Roman" w:cs="Times New Roman"/>
          <w:sz w:val="24"/>
        </w:rPr>
        <w:t xml:space="preserve">family contact </w:t>
      </w:r>
      <w:r w:rsidR="000D1BA5">
        <w:rPr>
          <w:rFonts w:ascii="Times New Roman" w:hAnsi="Times New Roman" w:cs="Times New Roman"/>
          <w:sz w:val="24"/>
        </w:rPr>
        <w:t>such as</w:t>
      </w:r>
      <w:r w:rsidR="006D429D" w:rsidRPr="006D429D">
        <w:rPr>
          <w:rFonts w:ascii="Times New Roman" w:hAnsi="Times New Roman" w:cs="Times New Roman"/>
          <w:sz w:val="24"/>
        </w:rPr>
        <w:t xml:space="preserve"> unpleasant visitation experiences</w:t>
      </w:r>
      <w:r w:rsidR="001E6560">
        <w:rPr>
          <w:rFonts w:ascii="Times New Roman" w:hAnsi="Times New Roman" w:cs="Times New Roman"/>
          <w:sz w:val="24"/>
        </w:rPr>
        <w:t xml:space="preserve"> for family members</w:t>
      </w:r>
      <w:r w:rsidR="006D429D" w:rsidRPr="006D429D">
        <w:rPr>
          <w:rFonts w:ascii="Times New Roman" w:hAnsi="Times New Roman" w:cs="Times New Roman"/>
          <w:sz w:val="24"/>
        </w:rPr>
        <w:t xml:space="preserve">, limited visitation options, and restrictions on mail letters (Durrell Malik, 2018). </w:t>
      </w:r>
      <w:r w:rsidR="00E25EDF">
        <w:rPr>
          <w:rFonts w:ascii="Times New Roman" w:hAnsi="Times New Roman" w:cs="Times New Roman"/>
          <w:sz w:val="24"/>
        </w:rPr>
        <w:t xml:space="preserve">To create meaningful change </w:t>
      </w:r>
      <w:r w:rsidR="001A1696">
        <w:rPr>
          <w:rFonts w:ascii="Times New Roman" w:hAnsi="Times New Roman" w:cs="Times New Roman"/>
          <w:sz w:val="24"/>
        </w:rPr>
        <w:t>to</w:t>
      </w:r>
      <w:r w:rsidR="00E25EDF">
        <w:rPr>
          <w:rFonts w:ascii="Times New Roman" w:hAnsi="Times New Roman" w:cs="Times New Roman"/>
          <w:sz w:val="24"/>
        </w:rPr>
        <w:t xml:space="preserve"> recidivism, f</w:t>
      </w:r>
      <w:r w:rsidR="006D429D" w:rsidRPr="006D429D">
        <w:rPr>
          <w:rFonts w:ascii="Times New Roman" w:hAnsi="Times New Roman" w:cs="Times New Roman"/>
          <w:sz w:val="24"/>
        </w:rPr>
        <w:t xml:space="preserve">amily </w:t>
      </w:r>
      <w:r w:rsidR="00E25EDF">
        <w:rPr>
          <w:rFonts w:ascii="Times New Roman" w:hAnsi="Times New Roman" w:cs="Times New Roman"/>
          <w:sz w:val="24"/>
        </w:rPr>
        <w:t xml:space="preserve">visits </w:t>
      </w:r>
      <w:r w:rsidR="001A1696">
        <w:rPr>
          <w:rFonts w:ascii="Times New Roman" w:hAnsi="Times New Roman" w:cs="Times New Roman"/>
          <w:sz w:val="24"/>
        </w:rPr>
        <w:t xml:space="preserve">and </w:t>
      </w:r>
      <w:r w:rsidR="006D429D" w:rsidRPr="006D429D">
        <w:rPr>
          <w:rFonts w:ascii="Times New Roman" w:hAnsi="Times New Roman" w:cs="Times New Roman"/>
          <w:sz w:val="24"/>
        </w:rPr>
        <w:t xml:space="preserve">contact </w:t>
      </w:r>
      <w:r w:rsidR="001A1696">
        <w:rPr>
          <w:rFonts w:ascii="Times New Roman" w:hAnsi="Times New Roman" w:cs="Times New Roman"/>
          <w:sz w:val="24"/>
        </w:rPr>
        <w:t>needs to</w:t>
      </w:r>
      <w:r w:rsidR="006D429D" w:rsidRPr="006D429D">
        <w:rPr>
          <w:rFonts w:ascii="Times New Roman" w:hAnsi="Times New Roman" w:cs="Times New Roman"/>
          <w:sz w:val="24"/>
        </w:rPr>
        <w:t xml:space="preserve"> be restructured in a manner that benefits incarcerated individuals both in and out of prison.</w:t>
      </w:r>
      <w:r w:rsidR="001A1696">
        <w:rPr>
          <w:rFonts w:ascii="Times New Roman" w:hAnsi="Times New Roman" w:cs="Times New Roman"/>
          <w:sz w:val="24"/>
        </w:rPr>
        <w:t xml:space="preserve"> </w:t>
      </w:r>
      <w:r w:rsidR="006D429D" w:rsidRPr="006D429D">
        <w:rPr>
          <w:rFonts w:ascii="Times New Roman" w:hAnsi="Times New Roman" w:cs="Times New Roman"/>
          <w:sz w:val="24"/>
        </w:rPr>
        <w:t xml:space="preserve">These efforts </w:t>
      </w:r>
      <w:r w:rsidR="001A1696">
        <w:rPr>
          <w:rFonts w:ascii="Times New Roman" w:hAnsi="Times New Roman" w:cs="Times New Roman"/>
          <w:sz w:val="24"/>
        </w:rPr>
        <w:t>are</w:t>
      </w:r>
      <w:r w:rsidR="006D429D" w:rsidRPr="006D429D">
        <w:rPr>
          <w:rFonts w:ascii="Times New Roman" w:hAnsi="Times New Roman" w:cs="Times New Roman"/>
          <w:sz w:val="24"/>
        </w:rPr>
        <w:t xml:space="preserve"> seen in other countries globally; for example, Canada allows for private family time up to 72 hours that simulates the home (Durrell Malik, 2018). Demark allows incarcerated individuals to leave for a </w:t>
      </w:r>
      <w:r w:rsidR="006D429D" w:rsidRPr="006D429D">
        <w:rPr>
          <w:rFonts w:ascii="Times New Roman" w:hAnsi="Times New Roman" w:cs="Times New Roman"/>
          <w:sz w:val="24"/>
        </w:rPr>
        <w:lastRenderedPageBreak/>
        <w:t xml:space="preserve">weekend to be with their families (Durrell Malik, 2018). These </w:t>
      </w:r>
      <w:r w:rsidR="009E17F4">
        <w:rPr>
          <w:rFonts w:ascii="Times New Roman" w:hAnsi="Times New Roman" w:cs="Times New Roman"/>
          <w:sz w:val="24"/>
        </w:rPr>
        <w:t xml:space="preserve">countries </w:t>
      </w:r>
      <w:r w:rsidR="00C867F7">
        <w:rPr>
          <w:rFonts w:ascii="Times New Roman" w:hAnsi="Times New Roman" w:cs="Times New Roman"/>
          <w:sz w:val="24"/>
        </w:rPr>
        <w:t>do not have</w:t>
      </w:r>
      <w:r w:rsidR="006D429D" w:rsidRPr="006D429D">
        <w:rPr>
          <w:rFonts w:ascii="Times New Roman" w:hAnsi="Times New Roman" w:cs="Times New Roman"/>
          <w:sz w:val="24"/>
        </w:rPr>
        <w:t xml:space="preserve"> an increase in crime, while having low recidivism rates (Durrell Malik, 2018). </w:t>
      </w:r>
    </w:p>
    <w:p w14:paraId="05AC6899" w14:textId="19D9E1F9" w:rsidR="009C5030" w:rsidRPr="006D429D" w:rsidRDefault="0011550B" w:rsidP="00E31B7A">
      <w:pPr>
        <w:rPr>
          <w:rFonts w:ascii="Times New Roman" w:hAnsi="Times New Roman" w:cs="Times New Roman"/>
          <w:sz w:val="24"/>
        </w:rPr>
      </w:pPr>
      <w:r>
        <w:rPr>
          <w:rFonts w:ascii="Times New Roman" w:hAnsi="Times New Roman" w:cs="Times New Roman"/>
          <w:sz w:val="24"/>
        </w:rPr>
        <w:t xml:space="preserve">To expand more on transitioning prisons from </w:t>
      </w:r>
      <w:r w:rsidRPr="006D429D">
        <w:rPr>
          <w:rFonts w:ascii="Times New Roman" w:hAnsi="Times New Roman" w:cs="Times New Roman"/>
          <w:sz w:val="24"/>
        </w:rPr>
        <w:t>punishment to rehabilitation</w:t>
      </w:r>
      <w:r>
        <w:rPr>
          <w:rFonts w:ascii="Times New Roman" w:hAnsi="Times New Roman" w:cs="Times New Roman"/>
          <w:sz w:val="24"/>
        </w:rPr>
        <w:t xml:space="preserve">, </w:t>
      </w:r>
      <w:r w:rsidR="00215B8D">
        <w:rPr>
          <w:rFonts w:ascii="Times New Roman" w:hAnsi="Times New Roman" w:cs="Times New Roman"/>
          <w:sz w:val="24"/>
        </w:rPr>
        <w:t>California has shown significant progress</w:t>
      </w:r>
      <w:r w:rsidR="007D178C">
        <w:rPr>
          <w:rFonts w:ascii="Times New Roman" w:hAnsi="Times New Roman" w:cs="Times New Roman"/>
          <w:sz w:val="24"/>
        </w:rPr>
        <w:t xml:space="preserve"> through the Guiding Rage </w:t>
      </w:r>
      <w:r w:rsidR="00EB0C74">
        <w:rPr>
          <w:rFonts w:ascii="Times New Roman" w:hAnsi="Times New Roman" w:cs="Times New Roman"/>
          <w:sz w:val="24"/>
        </w:rPr>
        <w:t xml:space="preserve">Into </w:t>
      </w:r>
      <w:r w:rsidR="007D178C">
        <w:rPr>
          <w:rFonts w:ascii="Times New Roman" w:hAnsi="Times New Roman" w:cs="Times New Roman"/>
          <w:sz w:val="24"/>
        </w:rPr>
        <w:t>Power (GRIP) program</w:t>
      </w:r>
      <w:r w:rsidR="002D08EF">
        <w:rPr>
          <w:rFonts w:ascii="Times New Roman" w:hAnsi="Times New Roman" w:cs="Times New Roman"/>
          <w:sz w:val="24"/>
        </w:rPr>
        <w:t xml:space="preserve">. </w:t>
      </w:r>
      <w:r w:rsidR="00A91DCD">
        <w:rPr>
          <w:rFonts w:ascii="Times New Roman" w:hAnsi="Times New Roman" w:cs="Times New Roman"/>
          <w:sz w:val="24"/>
        </w:rPr>
        <w:t>This is a year long peer-lead program that</w:t>
      </w:r>
      <w:r w:rsidR="00B72A77">
        <w:rPr>
          <w:rFonts w:ascii="Times New Roman" w:hAnsi="Times New Roman" w:cs="Times New Roman"/>
          <w:sz w:val="24"/>
        </w:rPr>
        <w:t xml:space="preserve"> aims to address anger, trauma,</w:t>
      </w:r>
      <w:r w:rsidR="00055462">
        <w:rPr>
          <w:rFonts w:ascii="Times New Roman" w:hAnsi="Times New Roman" w:cs="Times New Roman"/>
          <w:sz w:val="24"/>
        </w:rPr>
        <w:t xml:space="preserve"> and violent behavior through </w:t>
      </w:r>
      <w:r w:rsidR="00B56B9B">
        <w:rPr>
          <w:rFonts w:ascii="Times New Roman" w:hAnsi="Times New Roman" w:cs="Times New Roman"/>
          <w:sz w:val="24"/>
        </w:rPr>
        <w:t xml:space="preserve">emotional intelligence training </w:t>
      </w:r>
      <w:r w:rsidR="00B56B9B" w:rsidRPr="00B56B9B">
        <w:rPr>
          <w:rFonts w:ascii="Times New Roman" w:hAnsi="Times New Roman" w:cs="Times New Roman"/>
          <w:sz w:val="24"/>
        </w:rPr>
        <w:t>(Alabama Appleseed Center for Law and Justice)</w:t>
      </w:r>
      <w:r w:rsidR="00E97B0B">
        <w:rPr>
          <w:rFonts w:ascii="Times New Roman" w:hAnsi="Times New Roman" w:cs="Times New Roman"/>
          <w:sz w:val="24"/>
        </w:rPr>
        <w:t xml:space="preserve">. Though GRIP, participants have seen a 98.8% success rate </w:t>
      </w:r>
      <w:r w:rsidR="00E97B0B" w:rsidRPr="00E97B0B">
        <w:rPr>
          <w:rFonts w:ascii="Times New Roman" w:hAnsi="Times New Roman" w:cs="Times New Roman"/>
          <w:sz w:val="24"/>
        </w:rPr>
        <w:t>(Alabama Appleseed Center for Law and Justice)</w:t>
      </w:r>
      <w:r w:rsidR="00857B61">
        <w:rPr>
          <w:rFonts w:ascii="Times New Roman" w:hAnsi="Times New Roman" w:cs="Times New Roman"/>
          <w:sz w:val="24"/>
        </w:rPr>
        <w:t>. In addition to that, the</w:t>
      </w:r>
      <w:r w:rsidR="00572679">
        <w:rPr>
          <w:rFonts w:ascii="Times New Roman" w:hAnsi="Times New Roman" w:cs="Times New Roman"/>
          <w:sz w:val="24"/>
        </w:rPr>
        <w:t xml:space="preserve"> program is </w:t>
      </w:r>
      <w:r w:rsidR="000852FC">
        <w:rPr>
          <w:rFonts w:ascii="Times New Roman" w:hAnsi="Times New Roman" w:cs="Times New Roman"/>
          <w:sz w:val="24"/>
        </w:rPr>
        <w:t>simultaneously</w:t>
      </w:r>
      <w:r w:rsidR="00572679">
        <w:rPr>
          <w:rFonts w:ascii="Times New Roman" w:hAnsi="Times New Roman" w:cs="Times New Roman"/>
          <w:sz w:val="24"/>
        </w:rPr>
        <w:t xml:space="preserve"> saving </w:t>
      </w:r>
      <w:r w:rsidR="00E31B7A">
        <w:rPr>
          <w:rFonts w:ascii="Times New Roman" w:hAnsi="Times New Roman" w:cs="Times New Roman"/>
          <w:sz w:val="24"/>
        </w:rPr>
        <w:t>over</w:t>
      </w:r>
      <w:r w:rsidR="00572679">
        <w:rPr>
          <w:rFonts w:ascii="Times New Roman" w:hAnsi="Times New Roman" w:cs="Times New Roman"/>
          <w:sz w:val="24"/>
        </w:rPr>
        <w:t xml:space="preserve"> $600 million dollars </w:t>
      </w:r>
      <w:r w:rsidR="000852FC">
        <w:rPr>
          <w:rFonts w:ascii="Times New Roman" w:hAnsi="Times New Roman" w:cs="Times New Roman"/>
          <w:sz w:val="24"/>
        </w:rPr>
        <w:t xml:space="preserve">in California </w:t>
      </w:r>
      <w:r w:rsidR="000852FC" w:rsidRPr="000852FC">
        <w:rPr>
          <w:rFonts w:ascii="Times New Roman" w:hAnsi="Times New Roman" w:cs="Times New Roman"/>
          <w:sz w:val="24"/>
        </w:rPr>
        <w:t>(Alabama Appleseed Center for Law and Justice)</w:t>
      </w:r>
      <w:r w:rsidR="000852FC">
        <w:rPr>
          <w:rFonts w:ascii="Times New Roman" w:hAnsi="Times New Roman" w:cs="Times New Roman"/>
          <w:sz w:val="24"/>
        </w:rPr>
        <w:t xml:space="preserve">. </w:t>
      </w:r>
      <w:r w:rsidR="00872B34">
        <w:rPr>
          <w:rFonts w:ascii="Times New Roman" w:hAnsi="Times New Roman" w:cs="Times New Roman"/>
          <w:sz w:val="24"/>
        </w:rPr>
        <w:t xml:space="preserve">Other </w:t>
      </w:r>
      <w:r w:rsidR="00E31B7A">
        <w:rPr>
          <w:rFonts w:ascii="Times New Roman" w:hAnsi="Times New Roman" w:cs="Times New Roman"/>
          <w:sz w:val="24"/>
        </w:rPr>
        <w:t>successful</w:t>
      </w:r>
      <w:r w:rsidR="00872B34">
        <w:rPr>
          <w:rFonts w:ascii="Times New Roman" w:hAnsi="Times New Roman" w:cs="Times New Roman"/>
          <w:sz w:val="24"/>
        </w:rPr>
        <w:t xml:space="preserve"> programs across the country include </w:t>
      </w:r>
      <w:r w:rsidR="00E31B7A">
        <w:rPr>
          <w:rFonts w:ascii="Times New Roman" w:hAnsi="Times New Roman" w:cs="Times New Roman"/>
          <w:sz w:val="24"/>
        </w:rPr>
        <w:t xml:space="preserve">“Restoring Promise” in South Carolina and “Main Model of Corrections” in Maine </w:t>
      </w:r>
      <w:r w:rsidR="00E31B7A" w:rsidRPr="000852FC">
        <w:rPr>
          <w:rFonts w:ascii="Times New Roman" w:hAnsi="Times New Roman" w:cs="Times New Roman"/>
          <w:sz w:val="24"/>
        </w:rPr>
        <w:t>(Alabama Appleseed Center for Law and Justice)</w:t>
      </w:r>
      <w:r w:rsidR="00E31B7A">
        <w:rPr>
          <w:rFonts w:ascii="Times New Roman" w:hAnsi="Times New Roman" w:cs="Times New Roman"/>
          <w:sz w:val="24"/>
        </w:rPr>
        <w:t>.</w:t>
      </w:r>
    </w:p>
    <w:p w14:paraId="1D30EABC" w14:textId="3514E75D" w:rsidR="006D429D" w:rsidRPr="006D429D" w:rsidRDefault="006D429D" w:rsidP="00C60794">
      <w:pPr>
        <w:rPr>
          <w:rFonts w:ascii="Times New Roman" w:hAnsi="Times New Roman" w:cs="Times New Roman"/>
          <w:sz w:val="24"/>
        </w:rPr>
      </w:pPr>
      <w:r w:rsidRPr="006D429D">
        <w:rPr>
          <w:rFonts w:ascii="Times New Roman" w:hAnsi="Times New Roman" w:cs="Times New Roman"/>
          <w:sz w:val="24"/>
        </w:rPr>
        <w:t xml:space="preserve">Additionally, increasing social services can assist with alleviating mental health challenges and substance use disorders (Alliance, 2023). This can be achieved through expanding treatment facilities and making healthcare coverage more accessible to </w:t>
      </w:r>
      <w:r w:rsidR="009F32A5">
        <w:rPr>
          <w:rFonts w:ascii="Times New Roman" w:hAnsi="Times New Roman" w:cs="Times New Roman"/>
          <w:sz w:val="24"/>
        </w:rPr>
        <w:t xml:space="preserve">assist with </w:t>
      </w:r>
      <w:r w:rsidRPr="006D429D">
        <w:rPr>
          <w:rFonts w:ascii="Times New Roman" w:hAnsi="Times New Roman" w:cs="Times New Roman"/>
          <w:sz w:val="24"/>
        </w:rPr>
        <w:t>the cost of mental health and rehab facilities (Alliance, 2023). Along with this, ensuring there is a national standard for social support services in underrepresented communities will alleviate recidivism rates (Alliance, 2023).</w:t>
      </w:r>
      <w:r w:rsidR="00C60794">
        <w:rPr>
          <w:rFonts w:ascii="Times New Roman" w:hAnsi="Times New Roman" w:cs="Times New Roman"/>
          <w:sz w:val="24"/>
        </w:rPr>
        <w:t xml:space="preserve"> </w:t>
      </w:r>
      <w:r w:rsidRPr="006D429D">
        <w:rPr>
          <w:rFonts w:ascii="Times New Roman" w:hAnsi="Times New Roman" w:cs="Times New Roman"/>
          <w:sz w:val="24"/>
        </w:rPr>
        <w:t>Furthermore, societal support through community work has been shown to help previously incarcerated people. The East Bay Community Birth Support project is an example of a</w:t>
      </w:r>
      <w:r w:rsidR="00E712ED">
        <w:rPr>
          <w:rFonts w:ascii="Times New Roman" w:hAnsi="Times New Roman" w:cs="Times New Roman"/>
          <w:sz w:val="24"/>
        </w:rPr>
        <w:t xml:space="preserve"> </w:t>
      </w:r>
      <w:r w:rsidR="00873F2A">
        <w:rPr>
          <w:rFonts w:ascii="Times New Roman" w:hAnsi="Times New Roman" w:cs="Times New Roman"/>
          <w:sz w:val="24"/>
        </w:rPr>
        <w:t>community-based</w:t>
      </w:r>
      <w:r w:rsidR="00E712ED">
        <w:rPr>
          <w:rFonts w:ascii="Times New Roman" w:hAnsi="Times New Roman" w:cs="Times New Roman"/>
          <w:sz w:val="24"/>
        </w:rPr>
        <w:t xml:space="preserve"> intervention,</w:t>
      </w:r>
      <w:r w:rsidR="00873F2A">
        <w:rPr>
          <w:rFonts w:ascii="Times New Roman" w:hAnsi="Times New Roman" w:cs="Times New Roman"/>
          <w:sz w:val="24"/>
        </w:rPr>
        <w:t xml:space="preserve"> through a collaboration </w:t>
      </w:r>
      <w:r w:rsidR="00873F2A" w:rsidRPr="006D429D">
        <w:rPr>
          <w:rFonts w:ascii="Times New Roman" w:hAnsi="Times New Roman" w:cs="Times New Roman"/>
          <w:sz w:val="24"/>
        </w:rPr>
        <w:t>between Birth Justice Project and Black Women Birthing Justice</w:t>
      </w:r>
      <w:r w:rsidR="00546D11">
        <w:rPr>
          <w:rFonts w:ascii="Times New Roman" w:hAnsi="Times New Roman" w:cs="Times New Roman"/>
          <w:sz w:val="24"/>
        </w:rPr>
        <w:t xml:space="preserve">. Their goal is to </w:t>
      </w:r>
      <w:r w:rsidRPr="006D429D">
        <w:rPr>
          <w:rFonts w:ascii="Times New Roman" w:hAnsi="Times New Roman" w:cs="Times New Roman"/>
          <w:sz w:val="24"/>
        </w:rPr>
        <w:t>assist recently incarcerated women of color</w:t>
      </w:r>
      <w:r w:rsidR="00546D11">
        <w:rPr>
          <w:rFonts w:ascii="Times New Roman" w:hAnsi="Times New Roman" w:cs="Times New Roman"/>
          <w:sz w:val="24"/>
        </w:rPr>
        <w:t xml:space="preserve"> </w:t>
      </w:r>
      <w:r w:rsidR="00FB2D67">
        <w:rPr>
          <w:rFonts w:ascii="Times New Roman" w:hAnsi="Times New Roman" w:cs="Times New Roman"/>
          <w:sz w:val="24"/>
        </w:rPr>
        <w:t xml:space="preserve">by providing </w:t>
      </w:r>
      <w:r w:rsidR="00D621EB">
        <w:rPr>
          <w:rFonts w:ascii="Times New Roman" w:hAnsi="Times New Roman" w:cs="Times New Roman"/>
          <w:sz w:val="24"/>
        </w:rPr>
        <w:t>doula training</w:t>
      </w:r>
      <w:r w:rsidR="00D621EB" w:rsidRPr="006D429D">
        <w:rPr>
          <w:rFonts w:ascii="Times New Roman" w:hAnsi="Times New Roman" w:cs="Times New Roman"/>
          <w:sz w:val="24"/>
        </w:rPr>
        <w:t xml:space="preserve"> (</w:t>
      </w:r>
      <w:r w:rsidR="00546D11" w:rsidRPr="006D429D">
        <w:rPr>
          <w:rFonts w:ascii="Times New Roman" w:hAnsi="Times New Roman" w:cs="Times New Roman"/>
          <w:sz w:val="24"/>
        </w:rPr>
        <w:t>Stanley et al., 2015)</w:t>
      </w:r>
      <w:r w:rsidR="00546D11">
        <w:rPr>
          <w:rFonts w:ascii="Times New Roman" w:hAnsi="Times New Roman" w:cs="Times New Roman"/>
          <w:sz w:val="24"/>
        </w:rPr>
        <w:t>.</w:t>
      </w:r>
      <w:r w:rsidRPr="006D429D">
        <w:rPr>
          <w:rFonts w:ascii="Times New Roman" w:hAnsi="Times New Roman" w:cs="Times New Roman"/>
          <w:sz w:val="24"/>
        </w:rPr>
        <w:t xml:space="preserve"> Through this intervention, women were empowered to remain in the workforce, and the doula training contribute</w:t>
      </w:r>
      <w:r w:rsidR="00D621EB">
        <w:rPr>
          <w:rFonts w:ascii="Times New Roman" w:hAnsi="Times New Roman" w:cs="Times New Roman"/>
          <w:sz w:val="24"/>
        </w:rPr>
        <w:t xml:space="preserve">s </w:t>
      </w:r>
      <w:r w:rsidRPr="006D429D">
        <w:rPr>
          <w:rFonts w:ascii="Times New Roman" w:hAnsi="Times New Roman" w:cs="Times New Roman"/>
          <w:sz w:val="24"/>
        </w:rPr>
        <w:t xml:space="preserve">to a new future for them (Stanley et al., 2015). </w:t>
      </w:r>
      <w:r w:rsidR="00DC20DD">
        <w:rPr>
          <w:rFonts w:ascii="Times New Roman" w:hAnsi="Times New Roman" w:cs="Times New Roman"/>
          <w:sz w:val="24"/>
        </w:rPr>
        <w:t>The intervention s</w:t>
      </w:r>
      <w:r w:rsidRPr="006D429D">
        <w:rPr>
          <w:rFonts w:ascii="Times New Roman" w:hAnsi="Times New Roman" w:cs="Times New Roman"/>
          <w:sz w:val="24"/>
        </w:rPr>
        <w:t>erve</w:t>
      </w:r>
      <w:r w:rsidR="00DC20DD">
        <w:rPr>
          <w:rFonts w:ascii="Times New Roman" w:hAnsi="Times New Roman" w:cs="Times New Roman"/>
          <w:sz w:val="24"/>
        </w:rPr>
        <w:t>s</w:t>
      </w:r>
      <w:r w:rsidRPr="006D429D">
        <w:rPr>
          <w:rFonts w:ascii="Times New Roman" w:hAnsi="Times New Roman" w:cs="Times New Roman"/>
          <w:sz w:val="24"/>
        </w:rPr>
        <w:t xml:space="preserve"> as a gateway for other </w:t>
      </w:r>
      <w:r w:rsidRPr="006D429D">
        <w:rPr>
          <w:rFonts w:ascii="Times New Roman" w:hAnsi="Times New Roman" w:cs="Times New Roman"/>
          <w:sz w:val="24"/>
        </w:rPr>
        <w:lastRenderedPageBreak/>
        <w:t>employment</w:t>
      </w:r>
      <w:r w:rsidR="00DC20DD">
        <w:rPr>
          <w:rFonts w:ascii="Times New Roman" w:hAnsi="Times New Roman" w:cs="Times New Roman"/>
          <w:sz w:val="24"/>
        </w:rPr>
        <w:t xml:space="preserve">, </w:t>
      </w:r>
      <w:r w:rsidRPr="006D429D">
        <w:rPr>
          <w:rFonts w:ascii="Times New Roman" w:hAnsi="Times New Roman" w:cs="Times New Roman"/>
          <w:sz w:val="24"/>
        </w:rPr>
        <w:t>educational opportunities</w:t>
      </w:r>
      <w:r w:rsidR="00DC20DD">
        <w:rPr>
          <w:rFonts w:ascii="Times New Roman" w:hAnsi="Times New Roman" w:cs="Times New Roman"/>
          <w:sz w:val="24"/>
        </w:rPr>
        <w:t xml:space="preserve"> and new skills development</w:t>
      </w:r>
      <w:r w:rsidRPr="006D429D">
        <w:rPr>
          <w:rFonts w:ascii="Times New Roman" w:hAnsi="Times New Roman" w:cs="Times New Roman"/>
          <w:sz w:val="24"/>
        </w:rPr>
        <w:t xml:space="preserve"> (Stanley et al., 2015). </w:t>
      </w:r>
      <w:r w:rsidR="003B326E">
        <w:rPr>
          <w:rFonts w:ascii="Times New Roman" w:hAnsi="Times New Roman" w:cs="Times New Roman"/>
          <w:sz w:val="24"/>
        </w:rPr>
        <w:t>At the end of the intervention, t</w:t>
      </w:r>
      <w:r w:rsidRPr="006D429D">
        <w:rPr>
          <w:rFonts w:ascii="Times New Roman" w:hAnsi="Times New Roman" w:cs="Times New Roman"/>
          <w:sz w:val="24"/>
        </w:rPr>
        <w:t xml:space="preserve">he participants did not experience recidivism and were also not at high risk for it (Stanley et al., 2015). </w:t>
      </w:r>
    </w:p>
    <w:p w14:paraId="2B3858B8" w14:textId="5B3AF46A" w:rsidR="006D429D" w:rsidRPr="006D429D" w:rsidRDefault="00F257DC" w:rsidP="006D429D">
      <w:pPr>
        <w:rPr>
          <w:rFonts w:ascii="Times New Roman" w:hAnsi="Times New Roman" w:cs="Times New Roman"/>
          <w:sz w:val="24"/>
        </w:rPr>
      </w:pPr>
      <w:r>
        <w:rPr>
          <w:rFonts w:ascii="Times New Roman" w:hAnsi="Times New Roman" w:cs="Times New Roman"/>
          <w:sz w:val="24"/>
        </w:rPr>
        <w:t>Recidivism</w:t>
      </w:r>
      <w:r w:rsidR="000968CA">
        <w:rPr>
          <w:rFonts w:ascii="Times New Roman" w:hAnsi="Times New Roman" w:cs="Times New Roman"/>
          <w:sz w:val="24"/>
        </w:rPr>
        <w:t xml:space="preserve"> in the United States affects the African American community throug</w:t>
      </w:r>
      <w:r>
        <w:rPr>
          <w:rFonts w:ascii="Times New Roman" w:hAnsi="Times New Roman" w:cs="Times New Roman"/>
          <w:sz w:val="24"/>
        </w:rPr>
        <w:t xml:space="preserve">h stigma in relationship with </w:t>
      </w:r>
      <w:r w:rsidR="00F95919">
        <w:rPr>
          <w:rFonts w:ascii="Times New Roman" w:hAnsi="Times New Roman" w:cs="Times New Roman"/>
          <w:sz w:val="24"/>
        </w:rPr>
        <w:t xml:space="preserve">their </w:t>
      </w:r>
      <w:r>
        <w:rPr>
          <w:rFonts w:ascii="Times New Roman" w:hAnsi="Times New Roman" w:cs="Times New Roman"/>
          <w:sz w:val="24"/>
        </w:rPr>
        <w:t>former incarceration identity,</w:t>
      </w:r>
      <w:r w:rsidR="00823AC8">
        <w:rPr>
          <w:rFonts w:ascii="Times New Roman" w:hAnsi="Times New Roman" w:cs="Times New Roman"/>
          <w:sz w:val="24"/>
        </w:rPr>
        <w:t xml:space="preserve"> systemic and societal support, and racism. It is important to</w:t>
      </w:r>
      <w:r>
        <w:rPr>
          <w:rFonts w:ascii="Times New Roman" w:hAnsi="Times New Roman" w:cs="Times New Roman"/>
          <w:sz w:val="24"/>
        </w:rPr>
        <w:t xml:space="preserve"> </w:t>
      </w:r>
      <w:r w:rsidR="00823AC8">
        <w:rPr>
          <w:rFonts w:ascii="Times New Roman" w:hAnsi="Times New Roman" w:cs="Times New Roman"/>
          <w:sz w:val="24"/>
        </w:rPr>
        <w:t>a</w:t>
      </w:r>
      <w:r w:rsidR="00823AC8" w:rsidRPr="006D429D">
        <w:rPr>
          <w:rFonts w:ascii="Times New Roman" w:hAnsi="Times New Roman" w:cs="Times New Roman"/>
          <w:sz w:val="24"/>
        </w:rPr>
        <w:t>ddress</w:t>
      </w:r>
      <w:r w:rsidR="00823AC8">
        <w:rPr>
          <w:rFonts w:ascii="Times New Roman" w:hAnsi="Times New Roman" w:cs="Times New Roman"/>
          <w:sz w:val="24"/>
        </w:rPr>
        <w:t xml:space="preserve"> these barriers</w:t>
      </w:r>
      <w:r w:rsidR="006D429D" w:rsidRPr="006D429D">
        <w:rPr>
          <w:rFonts w:ascii="Times New Roman" w:hAnsi="Times New Roman" w:cs="Times New Roman"/>
          <w:sz w:val="24"/>
        </w:rPr>
        <w:t xml:space="preserve"> </w:t>
      </w:r>
      <w:r w:rsidR="00520403">
        <w:rPr>
          <w:rFonts w:ascii="Times New Roman" w:hAnsi="Times New Roman" w:cs="Times New Roman"/>
          <w:sz w:val="24"/>
        </w:rPr>
        <w:t xml:space="preserve">for the creation and </w:t>
      </w:r>
      <w:r w:rsidR="00176D21">
        <w:rPr>
          <w:rFonts w:ascii="Times New Roman" w:hAnsi="Times New Roman" w:cs="Times New Roman"/>
          <w:sz w:val="24"/>
        </w:rPr>
        <w:t>continuing</w:t>
      </w:r>
      <w:r w:rsidR="00520403">
        <w:rPr>
          <w:rFonts w:ascii="Times New Roman" w:hAnsi="Times New Roman" w:cs="Times New Roman"/>
          <w:sz w:val="24"/>
        </w:rPr>
        <w:t xml:space="preserve"> of </w:t>
      </w:r>
      <w:r w:rsidR="00176D21">
        <w:rPr>
          <w:rFonts w:ascii="Times New Roman" w:hAnsi="Times New Roman" w:cs="Times New Roman"/>
          <w:sz w:val="24"/>
        </w:rPr>
        <w:t>meaningful change in the United States</w:t>
      </w:r>
      <w:r w:rsidR="00D73D17">
        <w:rPr>
          <w:rFonts w:ascii="Times New Roman" w:hAnsi="Times New Roman" w:cs="Times New Roman"/>
          <w:sz w:val="24"/>
        </w:rPr>
        <w:t xml:space="preserve">. </w:t>
      </w:r>
      <w:r w:rsidR="00141725">
        <w:rPr>
          <w:rFonts w:ascii="Times New Roman" w:hAnsi="Times New Roman" w:cs="Times New Roman"/>
          <w:sz w:val="24"/>
        </w:rPr>
        <w:t xml:space="preserve">Future research </w:t>
      </w:r>
      <w:r w:rsidR="00C77385">
        <w:rPr>
          <w:rFonts w:ascii="Times New Roman" w:hAnsi="Times New Roman" w:cs="Times New Roman"/>
          <w:sz w:val="24"/>
        </w:rPr>
        <w:t xml:space="preserve">is necessary to </w:t>
      </w:r>
      <w:r w:rsidR="00597DE5">
        <w:rPr>
          <w:rFonts w:ascii="Times New Roman" w:hAnsi="Times New Roman" w:cs="Times New Roman"/>
          <w:sz w:val="24"/>
        </w:rPr>
        <w:t xml:space="preserve">explore recidivism among </w:t>
      </w:r>
      <w:r w:rsidR="006B191F">
        <w:rPr>
          <w:rFonts w:ascii="Times New Roman" w:hAnsi="Times New Roman" w:cs="Times New Roman"/>
          <w:sz w:val="24"/>
        </w:rPr>
        <w:t>different ethnic groups</w:t>
      </w:r>
      <w:r w:rsidR="00587436">
        <w:rPr>
          <w:rFonts w:ascii="Times New Roman" w:hAnsi="Times New Roman" w:cs="Times New Roman"/>
          <w:sz w:val="24"/>
        </w:rPr>
        <w:t xml:space="preserve"> and </w:t>
      </w:r>
      <w:r w:rsidR="00EA555A">
        <w:rPr>
          <w:rFonts w:ascii="Times New Roman" w:hAnsi="Times New Roman" w:cs="Times New Roman"/>
          <w:sz w:val="24"/>
        </w:rPr>
        <w:t>subgroups, such as the LGBTQ+ communit</w:t>
      </w:r>
      <w:r w:rsidR="00A4233B">
        <w:rPr>
          <w:rFonts w:ascii="Times New Roman" w:hAnsi="Times New Roman" w:cs="Times New Roman"/>
          <w:sz w:val="24"/>
        </w:rPr>
        <w:t xml:space="preserve">y. </w:t>
      </w:r>
      <w:r w:rsidR="00F312F0">
        <w:rPr>
          <w:rFonts w:ascii="Times New Roman" w:hAnsi="Times New Roman" w:cs="Times New Roman"/>
          <w:sz w:val="24"/>
        </w:rPr>
        <w:t xml:space="preserve">This will provide a deeper understanding of recidivism, while so bringing </w:t>
      </w:r>
      <w:r w:rsidR="00AC641C">
        <w:rPr>
          <w:rFonts w:ascii="Times New Roman" w:hAnsi="Times New Roman" w:cs="Times New Roman"/>
          <w:sz w:val="24"/>
        </w:rPr>
        <w:t>forth reform</w:t>
      </w:r>
      <w:r w:rsidR="000C6FD8">
        <w:rPr>
          <w:rFonts w:ascii="Times New Roman" w:hAnsi="Times New Roman" w:cs="Times New Roman"/>
          <w:sz w:val="24"/>
        </w:rPr>
        <w:t xml:space="preserve"> that needs to be made within the justice system in the United States. </w:t>
      </w:r>
    </w:p>
    <w:p w14:paraId="6513FD02" w14:textId="76CA1CF0" w:rsidR="00947A8E" w:rsidRPr="00DB6B76" w:rsidRDefault="00634933" w:rsidP="00C50A19">
      <w:pPr>
        <w:rPr>
          <w:rFonts w:ascii="Times New Roman" w:hAnsi="Times New Roman" w:cs="Times New Roman"/>
          <w:sz w:val="24"/>
        </w:rPr>
      </w:pPr>
      <w:r w:rsidRPr="00DB6B76">
        <w:rPr>
          <w:rFonts w:ascii="Times New Roman" w:hAnsi="Times New Roman" w:cs="Times New Roman"/>
          <w:sz w:val="24"/>
        </w:rPr>
        <w:t xml:space="preserve"> </w:t>
      </w:r>
    </w:p>
    <w:bookmarkStart w:id="24" w:name="_Toc225966944"/>
    <w:p w14:paraId="200DAE6F" w14:textId="77777777" w:rsidR="00A417C1" w:rsidRPr="00DB6B76" w:rsidRDefault="00C21BAC" w:rsidP="5D68E123">
      <w:pPr>
        <w:pStyle w:val="SectionTitle"/>
        <w:rPr>
          <w:rFonts w:ascii="Times New Roman" w:eastAsia="Calibri" w:hAnsi="Times New Roman" w:cs="Times New Roman"/>
          <w:b w:val="0"/>
          <w:bCs/>
          <w:sz w:val="24"/>
        </w:rPr>
      </w:pPr>
      <w:sdt>
        <w:sdtPr>
          <w:rPr>
            <w:rFonts w:ascii="Times New Roman" w:hAnsi="Times New Roman" w:cs="Times New Roman"/>
            <w:sz w:val="24"/>
          </w:rPr>
          <w:id w:val="-1638559448"/>
          <w:placeholder>
            <w:docPart w:val="B364009783164615A9B4CB156B766113"/>
          </w:placeholder>
          <w:temporary/>
          <w:showingPlcHdr/>
          <w15:appearance w15:val="hidden"/>
        </w:sdtPr>
        <w:sdtEndPr/>
        <w:sdtContent>
          <w:r w:rsidR="00664C1A" w:rsidRPr="00DB6B76">
            <w:rPr>
              <w:rFonts w:ascii="Times New Roman" w:hAnsi="Times New Roman" w:cs="Times New Roman"/>
              <w:sz w:val="24"/>
            </w:rPr>
            <w:t>References</w:t>
          </w:r>
        </w:sdtContent>
      </w:sdt>
      <w:bookmarkEnd w:id="24"/>
    </w:p>
    <w:p w14:paraId="3C6DEEC8" w14:textId="5B5CC254" w:rsidR="00AB7A25" w:rsidRDefault="00D349E6" w:rsidP="00447564">
      <w:pPr>
        <w:spacing w:after="160"/>
        <w:ind w:firstLine="0"/>
        <w:rPr>
          <w:rFonts w:ascii="Times New Roman" w:hAnsi="Times New Roman" w:cs="Times New Roman"/>
          <w:sz w:val="24"/>
        </w:rPr>
      </w:pPr>
      <w:r w:rsidRPr="00447564">
        <w:rPr>
          <w:rFonts w:ascii="Times New Roman" w:hAnsi="Times New Roman" w:cs="Times New Roman"/>
          <w:i/>
          <w:iCs/>
          <w:sz w:val="24"/>
        </w:rPr>
        <w:t>Advancing Justice through Science | National Institute of Justice</w:t>
      </w:r>
      <w:r w:rsidRPr="00447564">
        <w:rPr>
          <w:rFonts w:ascii="Times New Roman" w:hAnsi="Times New Roman" w:cs="Times New Roman"/>
          <w:sz w:val="24"/>
        </w:rPr>
        <w:t xml:space="preserve">. (n.d.). National Institute of Justice. </w:t>
      </w:r>
      <w:hyperlink r:id="rId15" w:history="1">
        <w:r w:rsidR="00AB7A25" w:rsidRPr="005A092D">
          <w:rPr>
            <w:rStyle w:val="Hyperlink"/>
            <w:rFonts w:ascii="Times New Roman" w:hAnsi="Times New Roman" w:cs="Times New Roman"/>
            <w:sz w:val="24"/>
          </w:rPr>
          <w:t>https://nij.ojp.gov/</w:t>
        </w:r>
      </w:hyperlink>
    </w:p>
    <w:p w14:paraId="7F1C5891" w14:textId="7648E0F1" w:rsidR="00AB7A25" w:rsidRPr="00447564" w:rsidRDefault="00AB7A25" w:rsidP="00AB7A25">
      <w:pPr>
        <w:pStyle w:val="EndNoteBibliography"/>
        <w:spacing w:after="0" w:line="480" w:lineRule="auto"/>
        <w:ind w:left="720" w:hanging="720"/>
        <w:rPr>
          <w:rFonts w:ascii="Times New Roman" w:hAnsi="Times New Roman" w:cs="Times New Roman"/>
        </w:rPr>
      </w:pPr>
      <w:r w:rsidRPr="00AB7A25">
        <w:rPr>
          <w:rFonts w:ascii="Times New Roman" w:hAnsi="Times New Roman" w:cs="Times New Roman"/>
        </w:rPr>
        <w:t xml:space="preserve">Alabama Appleseed Center for Law and Justice. (n.d.). Lessons from prison systems across the United States where innovative reforms are curbing violence, reducing staff turnover and improving public safety. In </w:t>
      </w:r>
      <w:r w:rsidRPr="00AB7A25">
        <w:rPr>
          <w:rFonts w:ascii="Times New Roman" w:hAnsi="Times New Roman" w:cs="Times New Roman"/>
          <w:i/>
          <w:iCs/>
        </w:rPr>
        <w:t>Alabama Appleseed Center for Law and Justice</w:t>
      </w:r>
      <w:r w:rsidRPr="00AB7A25">
        <w:rPr>
          <w:rFonts w:ascii="Times New Roman" w:hAnsi="Times New Roman" w:cs="Times New Roman"/>
        </w:rPr>
        <w:t>. https://alabamaappleseed.org/wp-content/uploads/2025/07/Positve-Programs-report.pdf</w:t>
      </w:r>
    </w:p>
    <w:p w14:paraId="3076662E" w14:textId="2D8BBBFB" w:rsidR="00AB7A25" w:rsidRPr="00447564" w:rsidRDefault="003F261D" w:rsidP="00AB7A25">
      <w:pPr>
        <w:pStyle w:val="EndNoteBibliography"/>
        <w:spacing w:after="0" w:line="480" w:lineRule="auto"/>
        <w:ind w:left="720" w:hanging="720"/>
        <w:rPr>
          <w:rFonts w:ascii="Times New Roman" w:hAnsi="Times New Roman" w:cs="Times New Roman"/>
        </w:rPr>
      </w:pPr>
      <w:r w:rsidRPr="008C6EC0">
        <w:rPr>
          <w:rFonts w:ascii="Times New Roman" w:hAnsi="Times New Roman" w:cs="Times New Roman"/>
          <w:lang w:val="pt-BR"/>
        </w:rPr>
        <w:t xml:space="preserve">Alarid, L. F., &amp; Matz, A. K. (2024). </w:t>
      </w:r>
      <w:r w:rsidRPr="00447564">
        <w:rPr>
          <w:rFonts w:ascii="Times New Roman" w:hAnsi="Times New Roman" w:cs="Times New Roman"/>
        </w:rPr>
        <w:t xml:space="preserve">The Importance of Social Support for Individuals on Specialized Probation: A Gender Comparison of Relapse and Revocation. </w:t>
      </w:r>
      <w:r w:rsidRPr="00447564">
        <w:rPr>
          <w:rFonts w:ascii="Times New Roman" w:hAnsi="Times New Roman" w:cs="Times New Roman"/>
          <w:i/>
        </w:rPr>
        <w:t>Criminal Justice &amp;amp; Behavior</w:t>
      </w:r>
      <w:r w:rsidRPr="00447564">
        <w:rPr>
          <w:rFonts w:ascii="Times New Roman" w:hAnsi="Times New Roman" w:cs="Times New Roman"/>
        </w:rPr>
        <w:t>,</w:t>
      </w:r>
      <w:r w:rsidRPr="00447564">
        <w:rPr>
          <w:rFonts w:ascii="Times New Roman" w:hAnsi="Times New Roman" w:cs="Times New Roman"/>
          <w:i/>
        </w:rPr>
        <w:t xml:space="preserve"> 51</w:t>
      </w:r>
      <w:r w:rsidRPr="00447564">
        <w:rPr>
          <w:rFonts w:ascii="Times New Roman" w:hAnsi="Times New Roman" w:cs="Times New Roman"/>
        </w:rPr>
        <w:t xml:space="preserve">(6), 831-849. </w:t>
      </w:r>
      <w:hyperlink r:id="rId16" w:history="1">
        <w:r w:rsidRPr="00447564">
          <w:rPr>
            <w:rStyle w:val="Hyperlink"/>
            <w:rFonts w:ascii="Times New Roman" w:hAnsi="Times New Roman" w:cs="Times New Roman"/>
          </w:rPr>
          <w:t>https://doi.org/10.1177/00938548241231948</w:t>
        </w:r>
      </w:hyperlink>
      <w:r w:rsidRPr="00447564">
        <w:rPr>
          <w:rFonts w:ascii="Times New Roman" w:hAnsi="Times New Roman" w:cs="Times New Roman"/>
        </w:rPr>
        <w:t xml:space="preserve"> </w:t>
      </w:r>
    </w:p>
    <w:p w14:paraId="45463203" w14:textId="48D6254C" w:rsidR="00D349E6" w:rsidRPr="00447564" w:rsidRDefault="00D349E6"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Alliance, F. S. (2023, November 26). Reducing recidivism: creating a path to successful reentry. </w:t>
      </w:r>
      <w:r w:rsidRPr="00447564">
        <w:rPr>
          <w:rFonts w:ascii="Times New Roman" w:hAnsi="Times New Roman" w:cs="Times New Roman"/>
          <w:i/>
          <w:iCs/>
        </w:rPr>
        <w:t>First Step Alliance</w:t>
      </w:r>
      <w:r w:rsidRPr="00447564">
        <w:rPr>
          <w:rFonts w:ascii="Times New Roman" w:hAnsi="Times New Roman" w:cs="Times New Roman"/>
        </w:rPr>
        <w:t xml:space="preserve">. </w:t>
      </w:r>
      <w:r w:rsidR="009752C4" w:rsidRPr="009752C4">
        <w:rPr>
          <w:rFonts w:ascii="Times New Roman" w:hAnsi="Times New Roman" w:cs="Times New Roman"/>
        </w:rPr>
        <w:t> </w:t>
      </w:r>
      <w:hyperlink r:id="rId17" w:history="1">
        <w:r w:rsidR="009752C4" w:rsidRPr="005A092D">
          <w:rPr>
            <w:rStyle w:val="Hyperlink"/>
            <w:rFonts w:ascii="Times New Roman" w:hAnsi="Times New Roman" w:cs="Times New Roman"/>
          </w:rPr>
          <w:t>https://www.firststepalliance.org/post/reducing-recidivism?gad_source=1&amp;gad_campaignid=22508142958&amp;gbraid=0AAAAABnup9jfpZWWMW7fseiKGvHwCJ4X4&amp;gclid=EAIaIQobChMI6t2ttpyWkQMVtEp_AB3-rwJjEAAYASAAEgJsbfD_BwE</w:t>
        </w:r>
      </w:hyperlink>
      <w:r w:rsidR="009752C4">
        <w:rPr>
          <w:rFonts w:ascii="Times New Roman" w:hAnsi="Times New Roman" w:cs="Times New Roman"/>
        </w:rPr>
        <w:t xml:space="preserve"> </w:t>
      </w:r>
    </w:p>
    <w:p w14:paraId="73867C52"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Bounoua, N., Sadeh, N., Payne, Y. A., &amp; Hitchens, B. K. (2024). Structural barriers explain the link between negative community re‐entry experiences and motives for illegal behavior in street‐identified Black men and women. </w:t>
      </w:r>
      <w:r w:rsidRPr="00447564">
        <w:rPr>
          <w:rFonts w:ascii="Times New Roman" w:hAnsi="Times New Roman" w:cs="Times New Roman"/>
          <w:i/>
        </w:rPr>
        <w:t>American Journal of Community Psychology</w:t>
      </w:r>
      <w:r w:rsidRPr="00447564">
        <w:rPr>
          <w:rFonts w:ascii="Times New Roman" w:hAnsi="Times New Roman" w:cs="Times New Roman"/>
        </w:rPr>
        <w:t>,</w:t>
      </w:r>
      <w:r w:rsidRPr="00447564">
        <w:rPr>
          <w:rFonts w:ascii="Times New Roman" w:hAnsi="Times New Roman" w:cs="Times New Roman"/>
          <w:i/>
        </w:rPr>
        <w:t xml:space="preserve"> 73</w:t>
      </w:r>
      <w:r w:rsidRPr="00447564">
        <w:rPr>
          <w:rFonts w:ascii="Times New Roman" w:hAnsi="Times New Roman" w:cs="Times New Roman"/>
        </w:rPr>
        <w:t xml:space="preserve">(1-2), 280-293. </w:t>
      </w:r>
      <w:hyperlink r:id="rId18" w:history="1">
        <w:r w:rsidRPr="00447564">
          <w:rPr>
            <w:rStyle w:val="Hyperlink"/>
            <w:rFonts w:ascii="Times New Roman" w:hAnsi="Times New Roman" w:cs="Times New Roman"/>
          </w:rPr>
          <w:t>https://doi.org/10.1002/ajcp.12713</w:t>
        </w:r>
      </w:hyperlink>
      <w:r w:rsidRPr="00447564">
        <w:rPr>
          <w:rFonts w:ascii="Times New Roman" w:hAnsi="Times New Roman" w:cs="Times New Roman"/>
        </w:rPr>
        <w:t xml:space="preserve"> </w:t>
      </w:r>
    </w:p>
    <w:p w14:paraId="1E421BB6" w14:textId="77777777" w:rsidR="00AB7A25" w:rsidRDefault="003F261D" w:rsidP="00AB7A25">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Brew, B., Alani, F., Li, A., &amp; Wildeman, C. (2022). Sticky Stigma: The Impact of Incarceration on Perceptions of Personality Traits and Deservingness. </w:t>
      </w:r>
      <w:r w:rsidRPr="00447564">
        <w:rPr>
          <w:rFonts w:ascii="Times New Roman" w:hAnsi="Times New Roman" w:cs="Times New Roman"/>
          <w:i/>
        </w:rPr>
        <w:t>Social Forces</w:t>
      </w:r>
      <w:r w:rsidRPr="00447564">
        <w:rPr>
          <w:rFonts w:ascii="Times New Roman" w:hAnsi="Times New Roman" w:cs="Times New Roman"/>
        </w:rPr>
        <w:t>,</w:t>
      </w:r>
      <w:r w:rsidRPr="00447564">
        <w:rPr>
          <w:rFonts w:ascii="Times New Roman" w:hAnsi="Times New Roman" w:cs="Times New Roman"/>
          <w:i/>
        </w:rPr>
        <w:t xml:space="preserve"> 100</w:t>
      </w:r>
      <w:r w:rsidRPr="00447564">
        <w:rPr>
          <w:rFonts w:ascii="Times New Roman" w:hAnsi="Times New Roman" w:cs="Times New Roman"/>
        </w:rPr>
        <w:t xml:space="preserve">(4), 1910-1934. </w:t>
      </w:r>
      <w:hyperlink r:id="rId19" w:history="1">
        <w:r w:rsidRPr="00447564">
          <w:rPr>
            <w:rStyle w:val="Hyperlink"/>
            <w:rFonts w:ascii="Times New Roman" w:hAnsi="Times New Roman" w:cs="Times New Roman"/>
          </w:rPr>
          <w:t>https://doi.org/10.1093/sf/soab091</w:t>
        </w:r>
      </w:hyperlink>
      <w:r w:rsidRPr="00447564">
        <w:rPr>
          <w:rFonts w:ascii="Times New Roman" w:hAnsi="Times New Roman" w:cs="Times New Roman"/>
        </w:rPr>
        <w:t xml:space="preserve"> </w:t>
      </w:r>
    </w:p>
    <w:p w14:paraId="7A4E3F2D" w14:textId="61448F80" w:rsidR="00D349E6" w:rsidRPr="00447564" w:rsidRDefault="00D349E6" w:rsidP="00AB7A25">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lastRenderedPageBreak/>
        <w:t xml:space="preserve">Budd, K. M., PhD. (2024, August 26). </w:t>
      </w:r>
      <w:r w:rsidRPr="00447564">
        <w:rPr>
          <w:rFonts w:ascii="Times New Roman" w:hAnsi="Times New Roman" w:cs="Times New Roman"/>
          <w:i/>
          <w:iCs/>
        </w:rPr>
        <w:t>Incarcerated women and girls</w:t>
      </w:r>
      <w:r w:rsidRPr="00447564">
        <w:rPr>
          <w:rFonts w:ascii="Times New Roman" w:hAnsi="Times New Roman" w:cs="Times New Roman"/>
        </w:rPr>
        <w:t>. The Sentencing Project. https://www.sentencingproject.org/fact-sheet/incarcerated-women-and-girls/</w:t>
      </w:r>
    </w:p>
    <w:p w14:paraId="41BA0B5A" w14:textId="01A88D77" w:rsidR="00D349E6" w:rsidRPr="00447564" w:rsidRDefault="00D349E6"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Bureau of Justice Statistics, Carson, E. A., &amp; Kluckow, R. (2023). Prisoners in 2022 – Statistical tables. In </w:t>
      </w:r>
      <w:r w:rsidRPr="00447564">
        <w:rPr>
          <w:rFonts w:ascii="Times New Roman" w:hAnsi="Times New Roman" w:cs="Times New Roman"/>
          <w:i/>
          <w:iCs/>
        </w:rPr>
        <w:t>Bureau of Justice Statistics</w:t>
      </w:r>
      <w:r w:rsidRPr="00447564">
        <w:rPr>
          <w:rFonts w:ascii="Times New Roman" w:hAnsi="Times New Roman" w:cs="Times New Roman"/>
        </w:rPr>
        <w:t> (Report NCJ 307149). U.S. Department of Justice. https://bjs.ojp.gov/document/p22st.pdf</w:t>
      </w:r>
    </w:p>
    <w:p w14:paraId="6DB87021" w14:textId="77777777" w:rsidR="00AB7A25" w:rsidRDefault="003F261D" w:rsidP="00AB7A25">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Crain, E. E., Davis, L. S., St. Louis, G., Jensen, H., Robertson, I., Meade, G., Carrasco, S., Overbey, D., &amp; Alves, L. (2024). "Are you supposed to be here?": Formerly incarcerated men of color navigating positions of authority. </w:t>
      </w:r>
      <w:r w:rsidRPr="00447564">
        <w:rPr>
          <w:rFonts w:ascii="Times New Roman" w:hAnsi="Times New Roman" w:cs="Times New Roman"/>
          <w:i/>
        </w:rPr>
        <w:t>Journal of Social Issues</w:t>
      </w:r>
      <w:r w:rsidRPr="00447564">
        <w:rPr>
          <w:rFonts w:ascii="Times New Roman" w:hAnsi="Times New Roman" w:cs="Times New Roman"/>
        </w:rPr>
        <w:t>,</w:t>
      </w:r>
      <w:r w:rsidRPr="00447564">
        <w:rPr>
          <w:rFonts w:ascii="Times New Roman" w:hAnsi="Times New Roman" w:cs="Times New Roman"/>
          <w:i/>
        </w:rPr>
        <w:t xml:space="preserve"> 80</w:t>
      </w:r>
      <w:r w:rsidRPr="00447564">
        <w:rPr>
          <w:rFonts w:ascii="Times New Roman" w:hAnsi="Times New Roman" w:cs="Times New Roman"/>
        </w:rPr>
        <w:t xml:space="preserve">(2), 496-530. </w:t>
      </w:r>
      <w:hyperlink r:id="rId20" w:history="1">
        <w:r w:rsidRPr="00447564">
          <w:rPr>
            <w:rStyle w:val="Hyperlink"/>
            <w:rFonts w:ascii="Times New Roman" w:hAnsi="Times New Roman" w:cs="Times New Roman"/>
          </w:rPr>
          <w:t>https://doi.org/10.1111/josi.12613</w:t>
        </w:r>
      </w:hyperlink>
      <w:r w:rsidRPr="00447564">
        <w:rPr>
          <w:rFonts w:ascii="Times New Roman" w:hAnsi="Times New Roman" w:cs="Times New Roman"/>
        </w:rPr>
        <w:t xml:space="preserve"> </w:t>
      </w:r>
    </w:p>
    <w:p w14:paraId="301B1FE5" w14:textId="4E1DF121" w:rsidR="00D349E6" w:rsidRPr="00447564" w:rsidRDefault="00D349E6" w:rsidP="00AB7A25">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i/>
          <w:iCs/>
        </w:rPr>
        <w:t>2023 Demographic differences in federal sentencing</w:t>
      </w:r>
      <w:r w:rsidRPr="00447564">
        <w:rPr>
          <w:rFonts w:ascii="Times New Roman" w:hAnsi="Times New Roman" w:cs="Times New Roman"/>
        </w:rPr>
        <w:t>. (2024, August 13). United States Sentencing Commission. https://www.ussc.gov/research/research-reports/2023-demographic-differences-federal-sentencing</w:t>
      </w:r>
      <w:r w:rsidRPr="00447564">
        <w:rPr>
          <w:rFonts w:ascii="Times New Roman" w:hAnsi="Times New Roman" w:cs="Times New Roman"/>
        </w:rPr>
        <w:fldChar w:fldCharType="begin"/>
      </w:r>
      <w:r w:rsidRPr="008C6EC0">
        <w:rPr>
          <w:rFonts w:ascii="Times New Roman" w:hAnsi="Times New Roman" w:cs="Times New Roman"/>
        </w:rPr>
        <w:instrText xml:space="preserve"> ADDIN EN.REFLIST </w:instrText>
      </w:r>
      <w:r w:rsidRPr="00447564">
        <w:rPr>
          <w:rFonts w:ascii="Times New Roman" w:hAnsi="Times New Roman" w:cs="Times New Roman"/>
        </w:rPr>
        <w:fldChar w:fldCharType="separate"/>
      </w:r>
      <w:r w:rsidRPr="00447564">
        <w:rPr>
          <w:rFonts w:ascii="Times New Roman" w:hAnsi="Times New Roman" w:cs="Times New Roman"/>
        </w:rPr>
        <w:fldChar w:fldCharType="end"/>
      </w:r>
    </w:p>
    <w:p w14:paraId="4FEF648D"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DeVeaux, M. i. (2022). Not just by rates of recidivism: How NYC Black men define success after prison. </w:t>
      </w:r>
      <w:r w:rsidRPr="00447564">
        <w:rPr>
          <w:rFonts w:ascii="Times New Roman" w:hAnsi="Times New Roman" w:cs="Times New Roman"/>
          <w:i/>
        </w:rPr>
        <w:t>Journal of Offender Rehabilitation</w:t>
      </w:r>
      <w:r w:rsidRPr="00447564">
        <w:rPr>
          <w:rFonts w:ascii="Times New Roman" w:hAnsi="Times New Roman" w:cs="Times New Roman"/>
        </w:rPr>
        <w:t>,</w:t>
      </w:r>
      <w:r w:rsidRPr="00447564">
        <w:rPr>
          <w:rFonts w:ascii="Times New Roman" w:hAnsi="Times New Roman" w:cs="Times New Roman"/>
          <w:i/>
        </w:rPr>
        <w:t xml:space="preserve"> 61</w:t>
      </w:r>
      <w:r w:rsidRPr="00447564">
        <w:rPr>
          <w:rFonts w:ascii="Times New Roman" w:hAnsi="Times New Roman" w:cs="Times New Roman"/>
        </w:rPr>
        <w:t xml:space="preserve">(5), 223-244. </w:t>
      </w:r>
      <w:hyperlink r:id="rId21" w:history="1">
        <w:r w:rsidRPr="00447564">
          <w:rPr>
            <w:rStyle w:val="Hyperlink"/>
            <w:rFonts w:ascii="Times New Roman" w:hAnsi="Times New Roman" w:cs="Times New Roman"/>
          </w:rPr>
          <w:t>https://doi.org/10.1080/10509674.2022.2081648</w:t>
        </w:r>
      </w:hyperlink>
      <w:r w:rsidRPr="00447564">
        <w:rPr>
          <w:rFonts w:ascii="Times New Roman" w:hAnsi="Times New Roman" w:cs="Times New Roman"/>
        </w:rPr>
        <w:t xml:space="preserve"> </w:t>
      </w:r>
    </w:p>
    <w:p w14:paraId="2DF14852"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Durrell Malik, W. (2018). Mass Incarceration: Overview of Its Effects on Black and Brown Individuals, with Policy Recommendations Using Family Engagement to Address Recidivism. In </w:t>
      </w:r>
      <w:r w:rsidRPr="00447564">
        <w:rPr>
          <w:rFonts w:ascii="Times New Roman" w:hAnsi="Times New Roman" w:cs="Times New Roman"/>
          <w:i/>
        </w:rPr>
        <w:t>Columbia Social Work Review</w:t>
      </w:r>
      <w:r w:rsidRPr="00447564">
        <w:rPr>
          <w:rFonts w:ascii="Times New Roman" w:hAnsi="Times New Roman" w:cs="Times New Roman"/>
        </w:rPr>
        <w:t xml:space="preserve"> (pp. 34-44): Columbia University Libraries.</w:t>
      </w:r>
    </w:p>
    <w:p w14:paraId="7DE1795F" w14:textId="77777777" w:rsidR="00AB7A25" w:rsidRDefault="003F261D" w:rsidP="00AB7A25">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Holloway, C. P., &amp; Wiener, R. L. (2020). Criminal History, Sex, and Employment: Sex Differences in Ex‐Offender Hiring Stigma. </w:t>
      </w:r>
      <w:r w:rsidRPr="00447564">
        <w:rPr>
          <w:rFonts w:ascii="Times New Roman" w:hAnsi="Times New Roman" w:cs="Times New Roman"/>
          <w:i/>
        </w:rPr>
        <w:t>Analyses of Social Issues &amp;amp; Public Policy</w:t>
      </w:r>
      <w:r w:rsidRPr="00447564">
        <w:rPr>
          <w:rFonts w:ascii="Times New Roman" w:hAnsi="Times New Roman" w:cs="Times New Roman"/>
        </w:rPr>
        <w:t>,</w:t>
      </w:r>
      <w:r w:rsidRPr="00447564">
        <w:rPr>
          <w:rFonts w:ascii="Times New Roman" w:hAnsi="Times New Roman" w:cs="Times New Roman"/>
          <w:i/>
        </w:rPr>
        <w:t xml:space="preserve"> 20</w:t>
      </w:r>
      <w:r w:rsidRPr="00447564">
        <w:rPr>
          <w:rFonts w:ascii="Times New Roman" w:hAnsi="Times New Roman" w:cs="Times New Roman"/>
        </w:rPr>
        <w:t xml:space="preserve">(1), 211-229. </w:t>
      </w:r>
      <w:hyperlink r:id="rId22" w:history="1">
        <w:r w:rsidRPr="00447564">
          <w:rPr>
            <w:rStyle w:val="Hyperlink"/>
            <w:rFonts w:ascii="Times New Roman" w:hAnsi="Times New Roman" w:cs="Times New Roman"/>
          </w:rPr>
          <w:t>https://doi.org/10.1111/asap.12192</w:t>
        </w:r>
      </w:hyperlink>
      <w:r w:rsidRPr="00447564">
        <w:rPr>
          <w:rFonts w:ascii="Times New Roman" w:hAnsi="Times New Roman" w:cs="Times New Roman"/>
        </w:rPr>
        <w:t xml:space="preserve"> </w:t>
      </w:r>
    </w:p>
    <w:p w14:paraId="76329456" w14:textId="77777777" w:rsidR="00AB7A25" w:rsidRDefault="00D349E6" w:rsidP="00AB7A25">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lastRenderedPageBreak/>
        <w:t xml:space="preserve">Initiative, P. P., &amp; Wagner, W. S. a. P. (n.d.). </w:t>
      </w:r>
      <w:r w:rsidRPr="00447564">
        <w:rPr>
          <w:rFonts w:ascii="Times New Roman" w:hAnsi="Times New Roman" w:cs="Times New Roman"/>
          <w:i/>
          <w:iCs/>
        </w:rPr>
        <w:t>Mass Incarceration: The Whole Pie 2025</w:t>
      </w:r>
      <w:r w:rsidRPr="00447564">
        <w:rPr>
          <w:rFonts w:ascii="Times New Roman" w:hAnsi="Times New Roman" w:cs="Times New Roman"/>
        </w:rPr>
        <w:t xml:space="preserve">. Prison Policy Initiative. </w:t>
      </w:r>
      <w:hyperlink r:id="rId23" w:history="1">
        <w:r w:rsidRPr="00447564">
          <w:rPr>
            <w:rStyle w:val="Hyperlink"/>
            <w:rFonts w:ascii="Times New Roman" w:hAnsi="Times New Roman" w:cs="Times New Roman"/>
          </w:rPr>
          <w:t>https://www.prisonpolicy.org/reports/pie2025.html</w:t>
        </w:r>
      </w:hyperlink>
    </w:p>
    <w:p w14:paraId="40465925" w14:textId="528C94BA" w:rsidR="00D349E6" w:rsidRPr="00447564" w:rsidRDefault="00D349E6" w:rsidP="00AB7A25">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Initiative, P. P. (n.d.). </w:t>
      </w:r>
      <w:r w:rsidRPr="00447564">
        <w:rPr>
          <w:rFonts w:ascii="Times New Roman" w:hAnsi="Times New Roman" w:cs="Times New Roman"/>
          <w:i/>
          <w:iCs/>
        </w:rPr>
        <w:t>How many people are locked up in the United States? (2025)</w:t>
      </w:r>
      <w:r w:rsidRPr="00447564">
        <w:rPr>
          <w:rFonts w:ascii="Times New Roman" w:hAnsi="Times New Roman" w:cs="Times New Roman"/>
        </w:rPr>
        <w:t>. Prison Policy Initiative. https://www.prisonpolicy.org/graphs/pie2025.html</w:t>
      </w:r>
    </w:p>
    <w:p w14:paraId="17D93648"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Jacobs, L. A., &amp; Gottlieb, A. (2020). The Effect of Housing Circumstances on Recidivism: Evidence From a Sample of People on Probation in San Francisco. </w:t>
      </w:r>
      <w:r w:rsidRPr="00447564">
        <w:rPr>
          <w:rFonts w:ascii="Times New Roman" w:hAnsi="Times New Roman" w:cs="Times New Roman"/>
          <w:i/>
        </w:rPr>
        <w:t>Criminal Justice and Behavior</w:t>
      </w:r>
      <w:r w:rsidRPr="00447564">
        <w:rPr>
          <w:rFonts w:ascii="Times New Roman" w:hAnsi="Times New Roman" w:cs="Times New Roman"/>
        </w:rPr>
        <w:t>,</w:t>
      </w:r>
      <w:r w:rsidRPr="00447564">
        <w:rPr>
          <w:rFonts w:ascii="Times New Roman" w:hAnsi="Times New Roman" w:cs="Times New Roman"/>
          <w:i/>
        </w:rPr>
        <w:t xml:space="preserve"> 47</w:t>
      </w:r>
      <w:r w:rsidRPr="00447564">
        <w:rPr>
          <w:rFonts w:ascii="Times New Roman" w:hAnsi="Times New Roman" w:cs="Times New Roman"/>
        </w:rPr>
        <w:t xml:space="preserve">(9), 1097-1115. </w:t>
      </w:r>
      <w:hyperlink r:id="rId24" w:history="1">
        <w:r w:rsidRPr="00447564">
          <w:rPr>
            <w:rStyle w:val="Hyperlink"/>
            <w:rFonts w:ascii="Times New Roman" w:hAnsi="Times New Roman" w:cs="Times New Roman"/>
          </w:rPr>
          <w:t>https://doi.org/10.1177/0093854820942285</w:t>
        </w:r>
      </w:hyperlink>
      <w:r w:rsidRPr="00447564">
        <w:rPr>
          <w:rFonts w:ascii="Times New Roman" w:hAnsi="Times New Roman" w:cs="Times New Roman"/>
        </w:rPr>
        <w:t xml:space="preserve"> </w:t>
      </w:r>
    </w:p>
    <w:p w14:paraId="030414AB"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Juana, H.-C., Mary Cathryn, E., Afsara, M., James, M., &amp; Gloria, A. B. (2022). Structural racism and the impact on incarcerated midlife women. In </w:t>
      </w:r>
      <w:r w:rsidRPr="00447564">
        <w:rPr>
          <w:rFonts w:ascii="Times New Roman" w:hAnsi="Times New Roman" w:cs="Times New Roman"/>
          <w:i/>
        </w:rPr>
        <w:t>Women's Midlife Health</w:t>
      </w:r>
      <w:r w:rsidRPr="00447564">
        <w:rPr>
          <w:rFonts w:ascii="Times New Roman" w:hAnsi="Times New Roman" w:cs="Times New Roman"/>
        </w:rPr>
        <w:t xml:space="preserve"> (Vol. 8, pp. 1-5): BMC.</w:t>
      </w:r>
    </w:p>
    <w:p w14:paraId="4E99938D"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Lattimore, P. K., Richardson, N. J., Ferguson, P. L., &amp; Elisabeth, P. E. (2022). The Association of Traumatic Brain Injury, post-traumatic stress disorder, and criminal recidivism. </w:t>
      </w:r>
      <w:r w:rsidRPr="00447564">
        <w:rPr>
          <w:rFonts w:ascii="Times New Roman" w:hAnsi="Times New Roman" w:cs="Times New Roman"/>
          <w:i/>
        </w:rPr>
        <w:t>Health &amp; Justice</w:t>
      </w:r>
      <w:r w:rsidRPr="00447564">
        <w:rPr>
          <w:rFonts w:ascii="Times New Roman" w:hAnsi="Times New Roman" w:cs="Times New Roman"/>
        </w:rPr>
        <w:t>,</w:t>
      </w:r>
      <w:r w:rsidRPr="00447564">
        <w:rPr>
          <w:rFonts w:ascii="Times New Roman" w:hAnsi="Times New Roman" w:cs="Times New Roman"/>
          <w:i/>
        </w:rPr>
        <w:t xml:space="preserve"> 10</w:t>
      </w:r>
      <w:r w:rsidRPr="00447564">
        <w:rPr>
          <w:rFonts w:ascii="Times New Roman" w:hAnsi="Times New Roman" w:cs="Times New Roman"/>
        </w:rPr>
        <w:t xml:space="preserve">(1). </w:t>
      </w:r>
      <w:hyperlink r:id="rId25" w:history="1">
        <w:r w:rsidRPr="00447564">
          <w:rPr>
            <w:rStyle w:val="Hyperlink"/>
            <w:rFonts w:ascii="Times New Roman" w:hAnsi="Times New Roman" w:cs="Times New Roman"/>
          </w:rPr>
          <w:t>https://doi.org/https://doi.org/10.1186/s40352-022-00169-7</w:t>
        </w:r>
      </w:hyperlink>
      <w:r w:rsidRPr="00447564">
        <w:rPr>
          <w:rFonts w:ascii="Times New Roman" w:hAnsi="Times New Roman" w:cs="Times New Roman"/>
        </w:rPr>
        <w:t xml:space="preserve"> </w:t>
      </w:r>
    </w:p>
    <w:p w14:paraId="74BE613D"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Marshall, K., Abate, A., &amp; Venata, A. (2020). Posttraumatic Stress Symptoms and Recidivism in Serious Juvenile Offenders: Testing the Mediating Role of Future Orientation. </w:t>
      </w:r>
      <w:r w:rsidRPr="00447564">
        <w:rPr>
          <w:rFonts w:ascii="Times New Roman" w:hAnsi="Times New Roman" w:cs="Times New Roman"/>
          <w:i/>
        </w:rPr>
        <w:t>Journal of Child &amp;amp; Adolescent Trauma</w:t>
      </w:r>
      <w:r w:rsidRPr="00447564">
        <w:rPr>
          <w:rFonts w:ascii="Times New Roman" w:hAnsi="Times New Roman" w:cs="Times New Roman"/>
        </w:rPr>
        <w:t>,</w:t>
      </w:r>
      <w:r w:rsidRPr="00447564">
        <w:rPr>
          <w:rFonts w:ascii="Times New Roman" w:hAnsi="Times New Roman" w:cs="Times New Roman"/>
          <w:i/>
        </w:rPr>
        <w:t xml:space="preserve"> 13</w:t>
      </w:r>
      <w:r w:rsidRPr="00447564">
        <w:rPr>
          <w:rFonts w:ascii="Times New Roman" w:hAnsi="Times New Roman" w:cs="Times New Roman"/>
        </w:rPr>
        <w:t xml:space="preserve">(1), 33-43. </w:t>
      </w:r>
      <w:hyperlink r:id="rId26" w:history="1">
        <w:r w:rsidRPr="00447564">
          <w:rPr>
            <w:rStyle w:val="Hyperlink"/>
            <w:rFonts w:ascii="Times New Roman" w:hAnsi="Times New Roman" w:cs="Times New Roman"/>
          </w:rPr>
          <w:t>https://doi.org/10.1007/s40653-018-0234-8</w:t>
        </w:r>
      </w:hyperlink>
      <w:r w:rsidRPr="00447564">
        <w:rPr>
          <w:rFonts w:ascii="Times New Roman" w:hAnsi="Times New Roman" w:cs="Times New Roman"/>
        </w:rPr>
        <w:t xml:space="preserve"> </w:t>
      </w:r>
    </w:p>
    <w:p w14:paraId="46A549E9"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Mkuu, R., Rowell-Cunsolo, T. L., &amp; Harvey, I. S. (2019). Until I get off parole ... then I can swim in it if I want to: Facilitators of and barriers to drug use among formerly incarcerated Black drug offenders. </w:t>
      </w:r>
      <w:r w:rsidRPr="00447564">
        <w:rPr>
          <w:rFonts w:ascii="Times New Roman" w:hAnsi="Times New Roman" w:cs="Times New Roman"/>
          <w:i/>
        </w:rPr>
        <w:t>Journal of Ethnicity in Substance Abuse</w:t>
      </w:r>
      <w:r w:rsidRPr="00447564">
        <w:rPr>
          <w:rFonts w:ascii="Times New Roman" w:hAnsi="Times New Roman" w:cs="Times New Roman"/>
        </w:rPr>
        <w:t>,</w:t>
      </w:r>
      <w:r w:rsidRPr="00447564">
        <w:rPr>
          <w:rFonts w:ascii="Times New Roman" w:hAnsi="Times New Roman" w:cs="Times New Roman"/>
          <w:i/>
        </w:rPr>
        <w:t xml:space="preserve"> 18</w:t>
      </w:r>
      <w:r w:rsidRPr="00447564">
        <w:rPr>
          <w:rFonts w:ascii="Times New Roman" w:hAnsi="Times New Roman" w:cs="Times New Roman"/>
        </w:rPr>
        <w:t xml:space="preserve">(1), 3-22. </w:t>
      </w:r>
      <w:hyperlink r:id="rId27" w:history="1">
        <w:r w:rsidRPr="00447564">
          <w:rPr>
            <w:rStyle w:val="Hyperlink"/>
            <w:rFonts w:ascii="Times New Roman" w:hAnsi="Times New Roman" w:cs="Times New Roman"/>
          </w:rPr>
          <w:t>https://doi.org/10.1080/15332640.2017.1325810</w:t>
        </w:r>
      </w:hyperlink>
      <w:r w:rsidRPr="00447564">
        <w:rPr>
          <w:rFonts w:ascii="Times New Roman" w:hAnsi="Times New Roman" w:cs="Times New Roman"/>
        </w:rPr>
        <w:t xml:space="preserve"> </w:t>
      </w:r>
    </w:p>
    <w:p w14:paraId="4E114716"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lastRenderedPageBreak/>
        <w:t xml:space="preserve">Nahra, A., Knight, D., &amp; Western, B. (2025). The Transition from Prison to Community. </w:t>
      </w:r>
      <w:r w:rsidRPr="00447564">
        <w:rPr>
          <w:rFonts w:ascii="Times New Roman" w:hAnsi="Times New Roman" w:cs="Times New Roman"/>
          <w:i/>
        </w:rPr>
        <w:t>RSF: The Russell Sage Foundation Journal of the Social Sciences</w:t>
      </w:r>
      <w:r w:rsidRPr="00447564">
        <w:rPr>
          <w:rFonts w:ascii="Times New Roman" w:hAnsi="Times New Roman" w:cs="Times New Roman"/>
        </w:rPr>
        <w:t>,</w:t>
      </w:r>
      <w:r w:rsidRPr="00447564">
        <w:rPr>
          <w:rFonts w:ascii="Times New Roman" w:hAnsi="Times New Roman" w:cs="Times New Roman"/>
          <w:i/>
        </w:rPr>
        <w:t xml:space="preserve"> 11</w:t>
      </w:r>
      <w:r w:rsidRPr="00447564">
        <w:rPr>
          <w:rFonts w:ascii="Times New Roman" w:hAnsi="Times New Roman" w:cs="Times New Roman"/>
        </w:rPr>
        <w:t xml:space="preserve">(3), 230-281. </w:t>
      </w:r>
      <w:hyperlink r:id="rId28" w:history="1">
        <w:r w:rsidRPr="00447564">
          <w:rPr>
            <w:rStyle w:val="Hyperlink"/>
            <w:rFonts w:ascii="Times New Roman" w:hAnsi="Times New Roman" w:cs="Times New Roman"/>
          </w:rPr>
          <w:t>https://doi.org/https://doi.org/10.7758/RSF.2025.11.3.06</w:t>
        </w:r>
      </w:hyperlink>
      <w:r w:rsidRPr="00447564">
        <w:rPr>
          <w:rFonts w:ascii="Times New Roman" w:hAnsi="Times New Roman" w:cs="Times New Roman"/>
        </w:rPr>
        <w:t xml:space="preserve"> </w:t>
      </w:r>
    </w:p>
    <w:p w14:paraId="07E0EFDC"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Ortiz, J. M., &amp; Jackey, H. (2019). The System Is Not Broken, It Is Intentional: The Prisoner Reentry Industry as Deliberate Structural Violence. </w:t>
      </w:r>
      <w:r w:rsidRPr="00447564">
        <w:rPr>
          <w:rFonts w:ascii="Times New Roman" w:hAnsi="Times New Roman" w:cs="Times New Roman"/>
          <w:i/>
        </w:rPr>
        <w:t>The Prison Journal</w:t>
      </w:r>
      <w:r w:rsidRPr="00447564">
        <w:rPr>
          <w:rFonts w:ascii="Times New Roman" w:hAnsi="Times New Roman" w:cs="Times New Roman"/>
        </w:rPr>
        <w:t>,</w:t>
      </w:r>
      <w:r w:rsidRPr="00447564">
        <w:rPr>
          <w:rFonts w:ascii="Times New Roman" w:hAnsi="Times New Roman" w:cs="Times New Roman"/>
          <w:i/>
        </w:rPr>
        <w:t xml:space="preserve"> 99</w:t>
      </w:r>
      <w:r w:rsidRPr="00447564">
        <w:rPr>
          <w:rFonts w:ascii="Times New Roman" w:hAnsi="Times New Roman" w:cs="Times New Roman"/>
        </w:rPr>
        <w:t xml:space="preserve">(4), 484-503. </w:t>
      </w:r>
      <w:hyperlink r:id="rId29" w:history="1">
        <w:r w:rsidRPr="00447564">
          <w:rPr>
            <w:rStyle w:val="Hyperlink"/>
            <w:rFonts w:ascii="Times New Roman" w:hAnsi="Times New Roman" w:cs="Times New Roman"/>
          </w:rPr>
          <w:t>https://doi.org/10.1177/0032885519852090</w:t>
        </w:r>
      </w:hyperlink>
      <w:r w:rsidRPr="00447564">
        <w:rPr>
          <w:rFonts w:ascii="Times New Roman" w:hAnsi="Times New Roman" w:cs="Times New Roman"/>
        </w:rPr>
        <w:t xml:space="preserve"> </w:t>
      </w:r>
    </w:p>
    <w:p w14:paraId="4834A95F" w14:textId="77777777" w:rsidR="005E4B8F" w:rsidRDefault="00D349E6" w:rsidP="005E4B8F">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i/>
          <w:iCs/>
        </w:rPr>
        <w:t>Recidivism is a core criminal justice concern | National Institute of Justice</w:t>
      </w:r>
      <w:r w:rsidRPr="00447564">
        <w:rPr>
          <w:rFonts w:ascii="Times New Roman" w:hAnsi="Times New Roman" w:cs="Times New Roman"/>
        </w:rPr>
        <w:t xml:space="preserve">. (n.d.). National Institute of Justice. https://nij.ojp.gov/topics/articles/recidivism-core-criminal-justice-concern </w:t>
      </w:r>
    </w:p>
    <w:p w14:paraId="5F4E7A33" w14:textId="10FCAAE4" w:rsidR="00D349E6" w:rsidRPr="00447564" w:rsidRDefault="00D349E6" w:rsidP="005E4B8F">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i/>
          <w:iCs/>
        </w:rPr>
        <w:t>Recidivism rates by state 2025</w:t>
      </w:r>
      <w:r w:rsidRPr="00447564">
        <w:rPr>
          <w:rFonts w:ascii="Times New Roman" w:hAnsi="Times New Roman" w:cs="Times New Roman"/>
        </w:rPr>
        <w:t>. (n.d.). World Population Review. https://worldpopulationreview.com/state-rankings/recidivism-rates-by-state</w:t>
      </w:r>
    </w:p>
    <w:p w14:paraId="5B5E8EBB"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Rowell-Cunsolo, T. L., Szeto, B., McDonald, C., &amp; El-Bassel, N. (2018). Return to illicit drug use post-incarceration among formerly incarcerated Black Americans. </w:t>
      </w:r>
      <w:r w:rsidRPr="00447564">
        <w:rPr>
          <w:rFonts w:ascii="Times New Roman" w:hAnsi="Times New Roman" w:cs="Times New Roman"/>
          <w:i/>
        </w:rPr>
        <w:t>Drugs: Education, Prevention &amp;amp; Policy</w:t>
      </w:r>
      <w:r w:rsidRPr="00447564">
        <w:rPr>
          <w:rFonts w:ascii="Times New Roman" w:hAnsi="Times New Roman" w:cs="Times New Roman"/>
        </w:rPr>
        <w:t>,</w:t>
      </w:r>
      <w:r w:rsidRPr="00447564">
        <w:rPr>
          <w:rFonts w:ascii="Times New Roman" w:hAnsi="Times New Roman" w:cs="Times New Roman"/>
          <w:i/>
        </w:rPr>
        <w:t xml:space="preserve"> 25</w:t>
      </w:r>
      <w:r w:rsidRPr="00447564">
        <w:rPr>
          <w:rFonts w:ascii="Times New Roman" w:hAnsi="Times New Roman" w:cs="Times New Roman"/>
        </w:rPr>
        <w:t xml:space="preserve">(3), 234-240. </w:t>
      </w:r>
      <w:hyperlink r:id="rId30" w:history="1">
        <w:r w:rsidRPr="00447564">
          <w:rPr>
            <w:rStyle w:val="Hyperlink"/>
            <w:rFonts w:ascii="Times New Roman" w:hAnsi="Times New Roman" w:cs="Times New Roman"/>
          </w:rPr>
          <w:t>https://doi.org/10.1080/09687637.2016.1259391</w:t>
        </w:r>
      </w:hyperlink>
      <w:r w:rsidRPr="00447564">
        <w:rPr>
          <w:rFonts w:ascii="Times New Roman" w:hAnsi="Times New Roman" w:cs="Times New Roman"/>
        </w:rPr>
        <w:t xml:space="preserve"> </w:t>
      </w:r>
    </w:p>
    <w:p w14:paraId="55968488"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Sanders, K., Hoskins, K., &amp; Morash, M. (2023). A First Step in Understanding Influences on System-Involved Women's Changes in Financial Need. </w:t>
      </w:r>
      <w:r w:rsidRPr="00447564">
        <w:rPr>
          <w:rFonts w:ascii="Times New Roman" w:hAnsi="Times New Roman" w:cs="Times New Roman"/>
          <w:i/>
        </w:rPr>
        <w:t>Feminist Criminology</w:t>
      </w:r>
      <w:r w:rsidRPr="00447564">
        <w:rPr>
          <w:rFonts w:ascii="Times New Roman" w:hAnsi="Times New Roman" w:cs="Times New Roman"/>
        </w:rPr>
        <w:t>,</w:t>
      </w:r>
      <w:r w:rsidRPr="00447564">
        <w:rPr>
          <w:rFonts w:ascii="Times New Roman" w:hAnsi="Times New Roman" w:cs="Times New Roman"/>
          <w:i/>
        </w:rPr>
        <w:t xml:space="preserve"> 18</w:t>
      </w:r>
      <w:r w:rsidRPr="00447564">
        <w:rPr>
          <w:rFonts w:ascii="Times New Roman" w:hAnsi="Times New Roman" w:cs="Times New Roman"/>
        </w:rPr>
        <w:t xml:space="preserve">(3), 225-249. </w:t>
      </w:r>
      <w:hyperlink r:id="rId31" w:history="1">
        <w:r w:rsidRPr="00447564">
          <w:rPr>
            <w:rStyle w:val="Hyperlink"/>
            <w:rFonts w:ascii="Times New Roman" w:hAnsi="Times New Roman" w:cs="Times New Roman"/>
          </w:rPr>
          <w:t>https://doi.org/10.1177/15570851231176856</w:t>
        </w:r>
      </w:hyperlink>
      <w:r w:rsidRPr="00447564">
        <w:rPr>
          <w:rFonts w:ascii="Times New Roman" w:hAnsi="Times New Roman" w:cs="Times New Roman"/>
        </w:rPr>
        <w:t xml:space="preserve"> </w:t>
      </w:r>
    </w:p>
    <w:p w14:paraId="0A674521"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Skinner-Osei, P., &amp; Stepteau-Watson, D. (2018). A qualitative analysis of African American fathers' struggle with reentry, recidivism, and reunification after participation in re-entry programs. </w:t>
      </w:r>
      <w:r w:rsidRPr="00447564">
        <w:rPr>
          <w:rFonts w:ascii="Times New Roman" w:hAnsi="Times New Roman" w:cs="Times New Roman"/>
          <w:i/>
        </w:rPr>
        <w:t>Journal of Human Behavior in the Social Environment</w:t>
      </w:r>
      <w:r w:rsidRPr="00447564">
        <w:rPr>
          <w:rFonts w:ascii="Times New Roman" w:hAnsi="Times New Roman" w:cs="Times New Roman"/>
        </w:rPr>
        <w:t>,</w:t>
      </w:r>
      <w:r w:rsidRPr="00447564">
        <w:rPr>
          <w:rFonts w:ascii="Times New Roman" w:hAnsi="Times New Roman" w:cs="Times New Roman"/>
          <w:i/>
        </w:rPr>
        <w:t xml:space="preserve"> 28</w:t>
      </w:r>
      <w:r w:rsidRPr="00447564">
        <w:rPr>
          <w:rFonts w:ascii="Times New Roman" w:hAnsi="Times New Roman" w:cs="Times New Roman"/>
        </w:rPr>
        <w:t xml:space="preserve">(2), 240-255. </w:t>
      </w:r>
      <w:hyperlink r:id="rId32" w:history="1">
        <w:r w:rsidRPr="00447564">
          <w:rPr>
            <w:rStyle w:val="Hyperlink"/>
            <w:rFonts w:ascii="Times New Roman" w:hAnsi="Times New Roman" w:cs="Times New Roman"/>
          </w:rPr>
          <w:t>https://doi.org/10.1080/10911359.2017.1402724</w:t>
        </w:r>
      </w:hyperlink>
      <w:r w:rsidRPr="00447564">
        <w:rPr>
          <w:rFonts w:ascii="Times New Roman" w:hAnsi="Times New Roman" w:cs="Times New Roman"/>
        </w:rPr>
        <w:t xml:space="preserve"> </w:t>
      </w:r>
    </w:p>
    <w:p w14:paraId="36D3AFCC" w14:textId="77777777" w:rsidR="003F261D"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lastRenderedPageBreak/>
        <w:t xml:space="preserve">Spjeldnes, S., Yamatani, H., &amp; McGowan Davis, M. (2015). Child Support Conviction and Recidivism: A Statistical Interaction Pattern by Race. </w:t>
      </w:r>
      <w:r w:rsidRPr="00447564">
        <w:rPr>
          <w:rFonts w:ascii="Times New Roman" w:hAnsi="Times New Roman" w:cs="Times New Roman"/>
          <w:i/>
        </w:rPr>
        <w:t>Journal of Evidence-Informed Social Work</w:t>
      </w:r>
      <w:r w:rsidRPr="00447564">
        <w:rPr>
          <w:rFonts w:ascii="Times New Roman" w:hAnsi="Times New Roman" w:cs="Times New Roman"/>
        </w:rPr>
        <w:t>,</w:t>
      </w:r>
      <w:r w:rsidRPr="00447564">
        <w:rPr>
          <w:rFonts w:ascii="Times New Roman" w:hAnsi="Times New Roman" w:cs="Times New Roman"/>
          <w:i/>
        </w:rPr>
        <w:t xml:space="preserve"> 12</w:t>
      </w:r>
      <w:r w:rsidRPr="00447564">
        <w:rPr>
          <w:rFonts w:ascii="Times New Roman" w:hAnsi="Times New Roman" w:cs="Times New Roman"/>
        </w:rPr>
        <w:t xml:space="preserve">(6), 628-636. </w:t>
      </w:r>
      <w:hyperlink r:id="rId33" w:history="1">
        <w:r w:rsidRPr="00447564">
          <w:rPr>
            <w:rStyle w:val="Hyperlink"/>
            <w:rFonts w:ascii="Times New Roman" w:hAnsi="Times New Roman" w:cs="Times New Roman"/>
          </w:rPr>
          <w:t>https://doi.org/10.1080/15433714.2014.992697</w:t>
        </w:r>
      </w:hyperlink>
      <w:r w:rsidRPr="00447564">
        <w:rPr>
          <w:rFonts w:ascii="Times New Roman" w:hAnsi="Times New Roman" w:cs="Times New Roman"/>
        </w:rPr>
        <w:t xml:space="preserve"> </w:t>
      </w:r>
    </w:p>
    <w:p w14:paraId="5A64AB92" w14:textId="7FA573FF" w:rsidR="00315632" w:rsidRPr="00447564" w:rsidRDefault="00315632" w:rsidP="00447564">
      <w:pPr>
        <w:pStyle w:val="EndNoteBibliography"/>
        <w:spacing w:after="0" w:line="480" w:lineRule="auto"/>
        <w:ind w:left="720" w:hanging="720"/>
        <w:rPr>
          <w:rFonts w:ascii="Times New Roman" w:hAnsi="Times New Roman" w:cs="Times New Roman"/>
        </w:rPr>
      </w:pPr>
      <w:r>
        <w:rPr>
          <w:rFonts w:ascii="Times New Roman" w:hAnsi="Times New Roman" w:cs="Times New Roman"/>
        </w:rPr>
        <w:t>Stand Together</w:t>
      </w:r>
      <w:r w:rsidR="00DF0F04">
        <w:rPr>
          <w:rFonts w:ascii="Times New Roman" w:hAnsi="Times New Roman" w:cs="Times New Roman"/>
        </w:rPr>
        <w:t>.</w:t>
      </w:r>
      <w:r w:rsidR="00865E31">
        <w:rPr>
          <w:rFonts w:ascii="Times New Roman" w:hAnsi="Times New Roman" w:cs="Times New Roman"/>
        </w:rPr>
        <w:t xml:space="preserve"> (2025).</w:t>
      </w:r>
      <w:r w:rsidR="00DF0F04">
        <w:rPr>
          <w:rFonts w:ascii="Times New Roman" w:hAnsi="Times New Roman" w:cs="Times New Roman"/>
        </w:rPr>
        <w:t xml:space="preserve"> What is recidivism? Why addressing in it is key to reducing crime</w:t>
      </w:r>
      <w:r w:rsidR="00865E31">
        <w:rPr>
          <w:rFonts w:ascii="Times New Roman" w:hAnsi="Times New Roman" w:cs="Times New Roman"/>
        </w:rPr>
        <w:t xml:space="preserve">. </w:t>
      </w:r>
      <w:hyperlink r:id="rId34" w:history="1">
        <w:r w:rsidR="00865E31" w:rsidRPr="005A092D">
          <w:rPr>
            <w:rStyle w:val="Hyperlink"/>
            <w:rFonts w:ascii="Times New Roman" w:hAnsi="Times New Roman" w:cs="Times New Roman"/>
          </w:rPr>
          <w:t>https://standtogether.org/stories/strong-safe-communities/what-is-recidivism-and-why-is-addressing-it-key-to-reducing-repeat-crime</w:t>
        </w:r>
      </w:hyperlink>
      <w:r w:rsidR="00865E31">
        <w:rPr>
          <w:rFonts w:ascii="Times New Roman" w:hAnsi="Times New Roman" w:cs="Times New Roman"/>
        </w:rPr>
        <w:t xml:space="preserve"> </w:t>
      </w:r>
    </w:p>
    <w:p w14:paraId="720BF069"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Stanley, D., Sata, N., Oparah, J. C., &amp; McLemore, M. R. (2015). Evaluation of the East Bay Community Birth Support Project, a Community- Based Program to Decrease Recidivism in Previously Incarcerated Women. </w:t>
      </w:r>
      <w:r w:rsidRPr="00447564">
        <w:rPr>
          <w:rFonts w:ascii="Times New Roman" w:hAnsi="Times New Roman" w:cs="Times New Roman"/>
          <w:i/>
        </w:rPr>
        <w:t>Journal of Obstetric, Gynecologic &amp;amp; Neonatal Nursing</w:t>
      </w:r>
      <w:r w:rsidRPr="00447564">
        <w:rPr>
          <w:rFonts w:ascii="Times New Roman" w:hAnsi="Times New Roman" w:cs="Times New Roman"/>
        </w:rPr>
        <w:t>,</w:t>
      </w:r>
      <w:r w:rsidRPr="00447564">
        <w:rPr>
          <w:rFonts w:ascii="Times New Roman" w:hAnsi="Times New Roman" w:cs="Times New Roman"/>
          <w:i/>
        </w:rPr>
        <w:t xml:space="preserve"> 44</w:t>
      </w:r>
      <w:r w:rsidRPr="00447564">
        <w:rPr>
          <w:rFonts w:ascii="Times New Roman" w:hAnsi="Times New Roman" w:cs="Times New Roman"/>
        </w:rPr>
        <w:t xml:space="preserve">(6), 743-750. </w:t>
      </w:r>
      <w:hyperlink r:id="rId35" w:history="1">
        <w:r w:rsidRPr="00447564">
          <w:rPr>
            <w:rStyle w:val="Hyperlink"/>
            <w:rFonts w:ascii="Times New Roman" w:hAnsi="Times New Roman" w:cs="Times New Roman"/>
          </w:rPr>
          <w:t>https://doi.org/10.1111/1552-6909.12760</w:t>
        </w:r>
      </w:hyperlink>
      <w:r w:rsidRPr="00447564">
        <w:rPr>
          <w:rFonts w:ascii="Times New Roman" w:hAnsi="Times New Roman" w:cs="Times New Roman"/>
        </w:rPr>
        <w:t xml:space="preserve"> </w:t>
      </w:r>
    </w:p>
    <w:p w14:paraId="4BD8BCBE" w14:textId="77777777" w:rsidR="001C6F7C" w:rsidRDefault="003F261D" w:rsidP="001C6F7C">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Sugie, N. F., &amp; Newark, C. (2023). Welfare drug bans and criminal legal cycling. </w:t>
      </w:r>
      <w:r w:rsidRPr="00447564">
        <w:rPr>
          <w:rFonts w:ascii="Times New Roman" w:hAnsi="Times New Roman" w:cs="Times New Roman"/>
          <w:i/>
        </w:rPr>
        <w:t>American Journal of Sociology</w:t>
      </w:r>
      <w:r w:rsidRPr="00447564">
        <w:rPr>
          <w:rFonts w:ascii="Times New Roman" w:hAnsi="Times New Roman" w:cs="Times New Roman"/>
        </w:rPr>
        <w:t>,</w:t>
      </w:r>
      <w:r w:rsidRPr="00447564">
        <w:rPr>
          <w:rFonts w:ascii="Times New Roman" w:hAnsi="Times New Roman" w:cs="Times New Roman"/>
          <w:i/>
        </w:rPr>
        <w:t xml:space="preserve"> 129</w:t>
      </w:r>
      <w:r w:rsidRPr="00447564">
        <w:rPr>
          <w:rFonts w:ascii="Times New Roman" w:hAnsi="Times New Roman" w:cs="Times New Roman"/>
        </w:rPr>
        <w:t xml:space="preserve">(1), 41-75. </w:t>
      </w:r>
      <w:hyperlink r:id="rId36" w:history="1">
        <w:r w:rsidRPr="00447564">
          <w:rPr>
            <w:rStyle w:val="Hyperlink"/>
            <w:rFonts w:ascii="Times New Roman" w:hAnsi="Times New Roman" w:cs="Times New Roman"/>
          </w:rPr>
          <w:t>https://doi.org/10.1086/725424</w:t>
        </w:r>
      </w:hyperlink>
      <w:r w:rsidRPr="00447564">
        <w:rPr>
          <w:rFonts w:ascii="Times New Roman" w:hAnsi="Times New Roman" w:cs="Times New Roman"/>
        </w:rPr>
        <w:t xml:space="preserve"> </w:t>
      </w:r>
    </w:p>
    <w:p w14:paraId="6720E75B" w14:textId="5B0437AD" w:rsidR="00EB7A7B" w:rsidRPr="00447564" w:rsidRDefault="00EB7A7B" w:rsidP="001C6F7C">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The Sentencing Project. (2024, May 31). </w:t>
      </w:r>
      <w:r w:rsidRPr="00447564">
        <w:rPr>
          <w:rFonts w:ascii="Times New Roman" w:hAnsi="Times New Roman" w:cs="Times New Roman"/>
          <w:i/>
          <w:iCs/>
        </w:rPr>
        <w:t>Mass incarceration trends</w:t>
      </w:r>
      <w:r w:rsidRPr="00447564">
        <w:rPr>
          <w:rFonts w:ascii="Times New Roman" w:hAnsi="Times New Roman" w:cs="Times New Roman"/>
        </w:rPr>
        <w:t>. https://www.sentencingproject.org/reports/mass-incarceration-trends</w:t>
      </w:r>
    </w:p>
    <w:p w14:paraId="2169E1E1" w14:textId="77777777" w:rsidR="003F261D"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Thomas, A., Wirth, J. C., Poehlmann-Tynan, J., &amp; Pate, D. J. (2022). “When She Says Daddy”: Black Fathers’ Recidivism following Reentry from Jail. </w:t>
      </w:r>
      <w:r w:rsidRPr="00447564">
        <w:rPr>
          <w:rFonts w:ascii="Times New Roman" w:hAnsi="Times New Roman" w:cs="Times New Roman"/>
          <w:i/>
        </w:rPr>
        <w:t>International Journal of Environmental Research and Public Health</w:t>
      </w:r>
      <w:r w:rsidRPr="00447564">
        <w:rPr>
          <w:rFonts w:ascii="Times New Roman" w:hAnsi="Times New Roman" w:cs="Times New Roman"/>
        </w:rPr>
        <w:t>,</w:t>
      </w:r>
      <w:r w:rsidRPr="00447564">
        <w:rPr>
          <w:rFonts w:ascii="Times New Roman" w:hAnsi="Times New Roman" w:cs="Times New Roman"/>
          <w:i/>
        </w:rPr>
        <w:t xml:space="preserve"> 19</w:t>
      </w:r>
      <w:r w:rsidRPr="00447564">
        <w:rPr>
          <w:rFonts w:ascii="Times New Roman" w:hAnsi="Times New Roman" w:cs="Times New Roman"/>
        </w:rPr>
        <w:t xml:space="preserve">(6). </w:t>
      </w:r>
    </w:p>
    <w:p w14:paraId="7F7ADCD8" w14:textId="77777777" w:rsidR="001C6F7C" w:rsidRDefault="003F261D" w:rsidP="001C6F7C">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Veeh, C. A., Tripodi, S. J., Pettus-Davis, C., &amp; Scheyett, A. M. (2018). The interaction of serious mental disorder and race on time to reincarceration. </w:t>
      </w:r>
      <w:r w:rsidRPr="00447564">
        <w:rPr>
          <w:rFonts w:ascii="Times New Roman" w:hAnsi="Times New Roman" w:cs="Times New Roman"/>
          <w:i/>
        </w:rPr>
        <w:t>American Journal of Orthopsychiatry</w:t>
      </w:r>
      <w:r w:rsidRPr="00447564">
        <w:rPr>
          <w:rFonts w:ascii="Times New Roman" w:hAnsi="Times New Roman" w:cs="Times New Roman"/>
        </w:rPr>
        <w:t>,</w:t>
      </w:r>
      <w:r w:rsidRPr="00447564">
        <w:rPr>
          <w:rFonts w:ascii="Times New Roman" w:hAnsi="Times New Roman" w:cs="Times New Roman"/>
          <w:i/>
        </w:rPr>
        <w:t xml:space="preserve"> 88</w:t>
      </w:r>
      <w:r w:rsidRPr="00447564">
        <w:rPr>
          <w:rFonts w:ascii="Times New Roman" w:hAnsi="Times New Roman" w:cs="Times New Roman"/>
        </w:rPr>
        <w:t xml:space="preserve">(2), 125-131. </w:t>
      </w:r>
      <w:hyperlink r:id="rId37" w:history="1">
        <w:r w:rsidRPr="00447564">
          <w:rPr>
            <w:rStyle w:val="Hyperlink"/>
            <w:rFonts w:ascii="Times New Roman" w:hAnsi="Times New Roman" w:cs="Times New Roman"/>
          </w:rPr>
          <w:t>https://doi.org/10.1037/ort0000183</w:t>
        </w:r>
      </w:hyperlink>
      <w:r w:rsidRPr="00447564">
        <w:rPr>
          <w:rFonts w:ascii="Times New Roman" w:hAnsi="Times New Roman" w:cs="Times New Roman"/>
        </w:rPr>
        <w:t xml:space="preserve"> </w:t>
      </w:r>
    </w:p>
    <w:p w14:paraId="015F8B20" w14:textId="090CF73A" w:rsidR="001C6F7C" w:rsidRPr="00447564" w:rsidRDefault="001C6F7C" w:rsidP="001C6F7C">
      <w:pPr>
        <w:pStyle w:val="EndNoteBibliography"/>
        <w:spacing w:after="0" w:line="480" w:lineRule="auto"/>
        <w:ind w:left="720" w:hanging="720"/>
        <w:rPr>
          <w:rFonts w:ascii="Times New Roman" w:hAnsi="Times New Roman" w:cs="Times New Roman"/>
        </w:rPr>
      </w:pPr>
      <w:r w:rsidRPr="001C6F7C">
        <w:rPr>
          <w:rFonts w:ascii="Times New Roman" w:hAnsi="Times New Roman" w:cs="Times New Roman"/>
        </w:rPr>
        <w:t>Wallace, D., Fahmy, C., Cotton, L., Jimmons, C., McKay, R., Stoffer, S., &amp; Syed, S. (2014). Examining the Role of Familial Support During Prison and After Release on Post-</w:t>
      </w:r>
      <w:r w:rsidRPr="001C6F7C">
        <w:rPr>
          <w:rFonts w:ascii="Times New Roman" w:hAnsi="Times New Roman" w:cs="Times New Roman"/>
        </w:rPr>
        <w:lastRenderedPageBreak/>
        <w:t xml:space="preserve">Incarceration Mental Health. </w:t>
      </w:r>
      <w:r w:rsidRPr="001C6F7C">
        <w:rPr>
          <w:rFonts w:ascii="Times New Roman" w:hAnsi="Times New Roman" w:cs="Times New Roman"/>
          <w:i/>
          <w:iCs/>
        </w:rPr>
        <w:t>International Journal of Offender Therapy and Comparative Criminology</w:t>
      </w:r>
      <w:r w:rsidRPr="001C6F7C">
        <w:rPr>
          <w:rFonts w:ascii="Times New Roman" w:hAnsi="Times New Roman" w:cs="Times New Roman"/>
        </w:rPr>
        <w:t>,</w:t>
      </w:r>
      <w:r w:rsidRPr="001C6F7C">
        <w:rPr>
          <w:rFonts w:ascii="Times New Roman" w:hAnsi="Times New Roman" w:cs="Times New Roman"/>
          <w:i/>
          <w:iCs/>
        </w:rPr>
        <w:t xml:space="preserve"> 60</w:t>
      </w:r>
      <w:r w:rsidRPr="001C6F7C">
        <w:rPr>
          <w:rFonts w:ascii="Times New Roman" w:hAnsi="Times New Roman" w:cs="Times New Roman"/>
        </w:rPr>
        <w:t xml:space="preserve">(1), 3-20. https://doi.org/10.1177/0306624X14548023 </w:t>
      </w:r>
    </w:p>
    <w:p w14:paraId="52652E9F" w14:textId="77777777" w:rsidR="003A5652" w:rsidRPr="00447564" w:rsidRDefault="003F261D" w:rsidP="00447564">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Wallace, D., &amp; Wang, X. (2020). Does in-prison physical and mental health impact recidivism? </w:t>
      </w:r>
      <w:r w:rsidRPr="00447564">
        <w:rPr>
          <w:rFonts w:ascii="Times New Roman" w:hAnsi="Times New Roman" w:cs="Times New Roman"/>
          <w:i/>
        </w:rPr>
        <w:t>SSM Popul Health</w:t>
      </w:r>
      <w:r w:rsidRPr="00447564">
        <w:rPr>
          <w:rFonts w:ascii="Times New Roman" w:hAnsi="Times New Roman" w:cs="Times New Roman"/>
        </w:rPr>
        <w:t>,</w:t>
      </w:r>
      <w:r w:rsidRPr="00447564">
        <w:rPr>
          <w:rFonts w:ascii="Times New Roman" w:hAnsi="Times New Roman" w:cs="Times New Roman"/>
          <w:i/>
        </w:rPr>
        <w:t xml:space="preserve"> 11</w:t>
      </w:r>
      <w:r w:rsidRPr="00447564">
        <w:rPr>
          <w:rFonts w:ascii="Times New Roman" w:hAnsi="Times New Roman" w:cs="Times New Roman"/>
        </w:rPr>
        <w:t xml:space="preserve">, 100569. </w:t>
      </w:r>
      <w:hyperlink r:id="rId38" w:history="1">
        <w:r w:rsidRPr="00447564">
          <w:rPr>
            <w:rStyle w:val="Hyperlink"/>
            <w:rFonts w:ascii="Times New Roman" w:hAnsi="Times New Roman" w:cs="Times New Roman"/>
          </w:rPr>
          <w:t>https://doi.org/10.1016/j.ssmph.2020.100569</w:t>
        </w:r>
      </w:hyperlink>
      <w:r w:rsidRPr="00447564">
        <w:rPr>
          <w:rFonts w:ascii="Times New Roman" w:hAnsi="Times New Roman" w:cs="Times New Roman"/>
        </w:rPr>
        <w:t xml:space="preserve"> </w:t>
      </w:r>
    </w:p>
    <w:p w14:paraId="13897AB0" w14:textId="51E694B2" w:rsidR="0063435E" w:rsidRPr="0063435E" w:rsidRDefault="003F261D" w:rsidP="00AB7A25">
      <w:pPr>
        <w:pStyle w:val="EndNoteBibliography"/>
        <w:spacing w:after="0" w:line="480" w:lineRule="auto"/>
        <w:ind w:left="720" w:hanging="720"/>
        <w:rPr>
          <w:rFonts w:ascii="Times New Roman" w:hAnsi="Times New Roman" w:cs="Times New Roman"/>
        </w:rPr>
      </w:pPr>
      <w:r w:rsidRPr="00447564">
        <w:rPr>
          <w:rFonts w:ascii="Times New Roman" w:hAnsi="Times New Roman" w:cs="Times New Roman"/>
        </w:rPr>
        <w:t xml:space="preserve">Williams, J. M., Wilson, S. K., &amp; Bergeson, C. (2019). “It’s Hard Out Here if You’re a Black Felon”: A Critical Examination of Black Male Reentry. </w:t>
      </w:r>
      <w:r w:rsidRPr="00447564">
        <w:rPr>
          <w:rFonts w:ascii="Times New Roman" w:hAnsi="Times New Roman" w:cs="Times New Roman"/>
          <w:i/>
        </w:rPr>
        <w:t>The Prison Journal</w:t>
      </w:r>
      <w:r w:rsidRPr="00447564">
        <w:rPr>
          <w:rFonts w:ascii="Times New Roman" w:hAnsi="Times New Roman" w:cs="Times New Roman"/>
        </w:rPr>
        <w:t>,</w:t>
      </w:r>
      <w:r w:rsidRPr="00447564">
        <w:rPr>
          <w:rFonts w:ascii="Times New Roman" w:hAnsi="Times New Roman" w:cs="Times New Roman"/>
          <w:i/>
        </w:rPr>
        <w:t xml:space="preserve"> 99</w:t>
      </w:r>
      <w:r w:rsidRPr="00447564">
        <w:rPr>
          <w:rFonts w:ascii="Times New Roman" w:hAnsi="Times New Roman" w:cs="Times New Roman"/>
        </w:rPr>
        <w:t xml:space="preserve">(4), 437-458. </w:t>
      </w:r>
      <w:hyperlink r:id="rId39" w:history="1">
        <w:r w:rsidRPr="00447564">
          <w:rPr>
            <w:rStyle w:val="Hyperlink"/>
            <w:rFonts w:ascii="Times New Roman" w:hAnsi="Times New Roman" w:cs="Times New Roman"/>
          </w:rPr>
          <w:t>https://doi.org/10.1177/0032885519852088</w:t>
        </w:r>
      </w:hyperlink>
    </w:p>
    <w:sectPr w:rsidR="0063435E" w:rsidRPr="0063435E" w:rsidSect="008D7EDE">
      <w:headerReference w:type="default" r:id="rId40"/>
      <w:footerReference w:type="default" r:id="rId41"/>
      <w:footnotePr>
        <w:pos w:val="beneathText"/>
      </w:footnotePr>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9" w:author="Christina Dawn Proctor" w:date="2025-11-14T16:03:00Z" w:initials="CDP">
    <w:p w14:paraId="04189B94" w14:textId="77777777" w:rsidR="00CE4BF4" w:rsidRDefault="00CE4BF4" w:rsidP="00E219F6">
      <w:r>
        <w:rPr>
          <w:rStyle w:val="CommentReference"/>
        </w:rPr>
        <w:annotationRef/>
      </w:r>
      <w:r>
        <w:rPr>
          <w:color w:val="000000"/>
          <w:sz w:val="20"/>
          <w:szCs w:val="20"/>
        </w:rPr>
        <w:t>Link stigma to mental health outcomes- add support here</w:t>
      </w:r>
    </w:p>
  </w:comment>
  <w:comment w:id="19" w:author="Alexia Cruz" w:date="2025-11-09T16:26:00Z" w:initials="AC">
    <w:p w14:paraId="22543BF8" w14:textId="77777777" w:rsidR="00D0215A" w:rsidRDefault="00D0215A" w:rsidP="00D0215A">
      <w:pPr>
        <w:pStyle w:val="CommentText"/>
      </w:pPr>
      <w:r>
        <w:rPr>
          <w:rStyle w:val="CommentReference"/>
        </w:rPr>
        <w:annotationRef/>
      </w:r>
      <w:r>
        <w:rPr>
          <w:color w:val="000000"/>
        </w:rPr>
        <w:t>How do we adress these?</w:t>
      </w:r>
    </w:p>
  </w:comment>
  <w:comment w:id="21" w:author="Christina Dawn Proctor" w:date="2025-11-14T16:11:00Z" w:initials="CDP">
    <w:p w14:paraId="017834E2" w14:textId="77777777" w:rsidR="00F9425E" w:rsidRDefault="00F9425E" w:rsidP="00D562F8">
      <w:r>
        <w:rPr>
          <w:rStyle w:val="CommentReference"/>
        </w:rPr>
        <w:annotationRef/>
      </w:r>
      <w:r>
        <w:rPr>
          <w:color w:val="000000"/>
          <w:sz w:val="20"/>
          <w:szCs w:val="20"/>
        </w:rPr>
        <w:t>Limitations of articles? What did you see from methodological standpoint?</w:t>
      </w:r>
    </w:p>
  </w:comment>
  <w:comment w:id="23" w:author="Alexia Cruz" w:date="2025-11-11T01:01:00Z" w:initials="AC">
    <w:p w14:paraId="42FA1447" w14:textId="73C6B140" w:rsidR="00A12B1D" w:rsidRDefault="00A12B1D" w:rsidP="00A12B1D">
      <w:pPr>
        <w:pStyle w:val="CommentText"/>
      </w:pPr>
      <w:r>
        <w:rPr>
          <w:rStyle w:val="CommentReference"/>
        </w:rPr>
        <w:annotationRef/>
      </w:r>
      <w:hyperlink r:id="rId1" w:history="1">
        <w:r w:rsidRPr="006F3593">
          <w:rPr>
            <w:rStyle w:val="Hyperlink"/>
          </w:rPr>
          <w:t>https://standtogether.org/stories/strong-safe-communities/what-is-recidivism-and-why-is-addressing-it-key-to-reducing-repeat-crime</w:t>
        </w:r>
      </w:hyperlink>
      <w:r>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4189B94" w15:done="1"/>
  <w15:commentEx w15:paraId="22543BF8" w15:done="1"/>
  <w15:commentEx w15:paraId="017834E2" w15:done="1"/>
  <w15:commentEx w15:paraId="42FA144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CC1D13D" w16cex:dateUtc="2025-11-14T21:03:00Z"/>
  <w16cex:commentExtensible w16cex:durableId="2A0C30F2" w16cex:dateUtc="2025-11-09T21:26:00Z"/>
  <w16cex:commentExtensible w16cex:durableId="2CC1D337" w16cex:dateUtc="2025-11-14T21:11:00Z"/>
  <w16cex:commentExtensible w16cex:durableId="5C68F8CA" w16cex:dateUtc="2025-11-11T06: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4189B94" w16cid:durableId="2CC1D13D"/>
  <w16cid:commentId w16cid:paraId="22543BF8" w16cid:durableId="2A0C30F2"/>
  <w16cid:commentId w16cid:paraId="017834E2" w16cid:durableId="2CC1D337"/>
  <w16cid:commentId w16cid:paraId="42FA1447" w16cid:durableId="5C68F8C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B020F" w14:textId="77777777" w:rsidR="00C21BAC" w:rsidRDefault="00C21BAC">
      <w:pPr>
        <w:spacing w:line="240" w:lineRule="auto"/>
      </w:pPr>
      <w:r>
        <w:separator/>
      </w:r>
    </w:p>
    <w:p w14:paraId="7F3AACFF" w14:textId="77777777" w:rsidR="00C21BAC" w:rsidRDefault="00C21BAC"/>
  </w:endnote>
  <w:endnote w:type="continuationSeparator" w:id="0">
    <w:p w14:paraId="20AAB5EC" w14:textId="77777777" w:rsidR="00C21BAC" w:rsidRDefault="00C21BAC">
      <w:pPr>
        <w:spacing w:line="240" w:lineRule="auto"/>
      </w:pPr>
      <w:r>
        <w:continuationSeparator/>
      </w:r>
    </w:p>
    <w:p w14:paraId="5011F44D" w14:textId="77777777" w:rsidR="00C21BAC" w:rsidRDefault="00C21B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316253876"/>
      <w:docPartObj>
        <w:docPartGallery w:val="Page Numbers (Bottom of Page)"/>
        <w:docPartUnique/>
      </w:docPartObj>
    </w:sdtPr>
    <w:sdtEndPr>
      <w:rPr>
        <w:noProof/>
      </w:rPr>
    </w:sdtEndPr>
    <w:sdtContent>
      <w:p w14:paraId="50E0A9B9" w14:textId="1E525CFE" w:rsidR="00DB6B76" w:rsidRPr="00F9425E" w:rsidRDefault="00DB6B76">
        <w:pPr>
          <w:pStyle w:val="Footer"/>
          <w:jc w:val="right"/>
          <w:rPr>
            <w:rFonts w:ascii="Times New Roman" w:hAnsi="Times New Roman" w:cs="Times New Roman"/>
            <w:rPrChange w:id="25" w:author="Christina Dawn Proctor" w:date="2025-11-14T16:10:00Z">
              <w:rPr/>
            </w:rPrChange>
          </w:rPr>
        </w:pPr>
        <w:r w:rsidRPr="00F9425E">
          <w:rPr>
            <w:rFonts w:ascii="Times New Roman" w:hAnsi="Times New Roman" w:cs="Times New Roman"/>
            <w:rPrChange w:id="26" w:author="Christina Dawn Proctor" w:date="2025-11-14T16:10:00Z">
              <w:rPr/>
            </w:rPrChange>
          </w:rPr>
          <w:fldChar w:fldCharType="begin"/>
        </w:r>
        <w:r w:rsidRPr="00F9425E">
          <w:rPr>
            <w:rFonts w:ascii="Times New Roman" w:hAnsi="Times New Roman" w:cs="Times New Roman"/>
            <w:rPrChange w:id="27" w:author="Christina Dawn Proctor" w:date="2025-11-14T16:10:00Z">
              <w:rPr/>
            </w:rPrChange>
          </w:rPr>
          <w:instrText xml:space="preserve"> PAGE   \* MERGEFORMAT </w:instrText>
        </w:r>
        <w:r w:rsidRPr="00F9425E">
          <w:rPr>
            <w:rFonts w:ascii="Times New Roman" w:hAnsi="Times New Roman" w:cs="Times New Roman"/>
            <w:rPrChange w:id="28" w:author="Christina Dawn Proctor" w:date="2025-11-14T16:10:00Z">
              <w:rPr>
                <w:noProof/>
              </w:rPr>
            </w:rPrChange>
          </w:rPr>
          <w:fldChar w:fldCharType="separate"/>
        </w:r>
        <w:r w:rsidRPr="00F9425E">
          <w:rPr>
            <w:rFonts w:ascii="Times New Roman" w:hAnsi="Times New Roman" w:cs="Times New Roman"/>
            <w:noProof/>
            <w:rPrChange w:id="29" w:author="Christina Dawn Proctor" w:date="2025-11-14T16:10:00Z">
              <w:rPr>
                <w:noProof/>
              </w:rPr>
            </w:rPrChange>
          </w:rPr>
          <w:t>2</w:t>
        </w:r>
        <w:r w:rsidRPr="00F9425E">
          <w:rPr>
            <w:rFonts w:ascii="Times New Roman" w:hAnsi="Times New Roman" w:cs="Times New Roman"/>
            <w:noProof/>
            <w:rPrChange w:id="30" w:author="Christina Dawn Proctor" w:date="2025-11-14T16:10:00Z">
              <w:rPr>
                <w:noProof/>
              </w:rPr>
            </w:rPrChange>
          </w:rPr>
          <w:fldChar w:fldCharType="end"/>
        </w:r>
      </w:p>
    </w:sdtContent>
  </w:sdt>
  <w:p w14:paraId="52C77FCB" w14:textId="77777777" w:rsidR="00DB6B76" w:rsidRDefault="00DB6B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E1818" w14:textId="77777777" w:rsidR="00C21BAC" w:rsidRDefault="00C21BAC">
      <w:pPr>
        <w:spacing w:line="240" w:lineRule="auto"/>
      </w:pPr>
      <w:r>
        <w:separator/>
      </w:r>
    </w:p>
    <w:p w14:paraId="2DCF210B" w14:textId="77777777" w:rsidR="00C21BAC" w:rsidRDefault="00C21BAC"/>
  </w:footnote>
  <w:footnote w:type="continuationSeparator" w:id="0">
    <w:p w14:paraId="16AB020A" w14:textId="77777777" w:rsidR="00C21BAC" w:rsidRDefault="00C21BAC">
      <w:pPr>
        <w:spacing w:line="240" w:lineRule="auto"/>
      </w:pPr>
      <w:r>
        <w:continuationSeparator/>
      </w:r>
    </w:p>
    <w:p w14:paraId="3979FECB" w14:textId="77777777" w:rsidR="00C21BAC" w:rsidRDefault="00C21B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8FF61" w14:textId="48ACBD79" w:rsidR="000D296D" w:rsidRPr="000D296D" w:rsidRDefault="000D296D">
    <w:pPr>
      <w:pStyle w:val="Header"/>
      <w:rPr>
        <w:rFonts w:ascii="Times New Roman" w:hAnsi="Times New Roman" w:cs="Times New Roman"/>
        <w:szCs w:val="22"/>
      </w:rPr>
    </w:pPr>
    <w:r w:rsidRPr="000D296D">
      <w:rPr>
        <w:rFonts w:ascii="Times New Roman" w:hAnsi="Times New Roman" w:cs="Times New Roman"/>
        <w:szCs w:val="22"/>
      </w:rPr>
      <w:t xml:space="preserve">FACTORS CONTIBUTING TO HIGH </w:t>
    </w:r>
    <w:r w:rsidR="008924CB" w:rsidRPr="008924CB">
      <w:rPr>
        <w:rFonts w:ascii="Times New Roman" w:hAnsi="Times New Roman" w:cs="Times New Roman"/>
        <w:szCs w:val="22"/>
      </w:rPr>
      <w:t>RECIDIVISM</w:t>
    </w:r>
    <w:r w:rsidRPr="008924CB">
      <w:rPr>
        <w:rFonts w:ascii="Times New Roman" w:hAnsi="Times New Roman" w:cs="Times New Roman"/>
        <w:szCs w:val="22"/>
      </w:rPr>
      <w:t xml:space="preserve"> </w:t>
    </w:r>
    <w:r w:rsidRPr="000D296D">
      <w:rPr>
        <w:rFonts w:ascii="Times New Roman" w:hAnsi="Times New Roman" w:cs="Times New Roman"/>
        <w:szCs w:val="22"/>
      </w:rPr>
      <w:t>RATES AMOUNG AFRICAN AMERICANS IN THE UNITED STATES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0F3F04CD"/>
    <w:multiLevelType w:val="hybridMultilevel"/>
    <w:tmpl w:val="A8485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1864B7"/>
    <w:multiLevelType w:val="hybridMultilevel"/>
    <w:tmpl w:val="37202D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C10017"/>
    <w:multiLevelType w:val="hybridMultilevel"/>
    <w:tmpl w:val="5C08F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3753049">
    <w:abstractNumId w:val="9"/>
  </w:num>
  <w:num w:numId="2" w16cid:durableId="1672021673">
    <w:abstractNumId w:val="7"/>
  </w:num>
  <w:num w:numId="3" w16cid:durableId="1661418664">
    <w:abstractNumId w:val="6"/>
  </w:num>
  <w:num w:numId="4" w16cid:durableId="28338585">
    <w:abstractNumId w:val="5"/>
  </w:num>
  <w:num w:numId="5" w16cid:durableId="10451996">
    <w:abstractNumId w:val="4"/>
  </w:num>
  <w:num w:numId="6" w16cid:durableId="1118185191">
    <w:abstractNumId w:val="8"/>
  </w:num>
  <w:num w:numId="7" w16cid:durableId="944580785">
    <w:abstractNumId w:val="3"/>
  </w:num>
  <w:num w:numId="8" w16cid:durableId="1728843970">
    <w:abstractNumId w:val="2"/>
  </w:num>
  <w:num w:numId="9" w16cid:durableId="261961369">
    <w:abstractNumId w:val="1"/>
  </w:num>
  <w:num w:numId="10" w16cid:durableId="940600249">
    <w:abstractNumId w:val="0"/>
  </w:num>
  <w:num w:numId="11" w16cid:durableId="1773084239">
    <w:abstractNumId w:val="9"/>
    <w:lvlOverride w:ilvl="0">
      <w:startOverride w:val="1"/>
    </w:lvlOverride>
  </w:num>
  <w:num w:numId="12" w16cid:durableId="8529875">
    <w:abstractNumId w:val="10"/>
  </w:num>
  <w:num w:numId="13" w16cid:durableId="2088501388">
    <w:abstractNumId w:val="11"/>
  </w:num>
  <w:num w:numId="14" w16cid:durableId="1693064892">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ristina Dawn Proctor">
    <w15:presenceInfo w15:providerId="AD" w15:userId="S::cproctor@uga.edu::73e7a418-7660-429c-bd53-5883ec5c1333"/>
  </w15:person>
  <w15:person w15:author="Alexia Cruz">
    <w15:presenceInfo w15:providerId="AD" w15:userId="S::alc18271@uga.edu::a009dd27-269b-4a3c-bf56-0192e96a322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ttachedTemplate r:id="rId1"/>
  <w:defaultTabStop w:val="720"/>
  <w:characterSpacingControl w:val="doNotCompress"/>
  <w:hdrShapeDefaults>
    <o:shapedefaults v:ext="edit" spidmax="2050"/>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PA 7th&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s25sdzcd2xelevw9pp2r2qztfewsadwaea&quot;&gt;My EndNote Library&lt;record-ids&gt;&lt;item&gt;74&lt;/item&gt;&lt;/record-ids&gt;&lt;/item&gt;&lt;/Libraries&gt;"/>
  </w:docVars>
  <w:rsids>
    <w:rsidRoot w:val="00FA7D57"/>
    <w:rsid w:val="00000DF0"/>
    <w:rsid w:val="0000137E"/>
    <w:rsid w:val="00006709"/>
    <w:rsid w:val="000077A5"/>
    <w:rsid w:val="00007B47"/>
    <w:rsid w:val="00007D0F"/>
    <w:rsid w:val="00013F6F"/>
    <w:rsid w:val="00020C3F"/>
    <w:rsid w:val="00023AFE"/>
    <w:rsid w:val="00024B09"/>
    <w:rsid w:val="000268D7"/>
    <w:rsid w:val="00034EB3"/>
    <w:rsid w:val="00041F87"/>
    <w:rsid w:val="00042DC2"/>
    <w:rsid w:val="00054A10"/>
    <w:rsid w:val="00055462"/>
    <w:rsid w:val="000731AF"/>
    <w:rsid w:val="0008341E"/>
    <w:rsid w:val="000852FC"/>
    <w:rsid w:val="00085962"/>
    <w:rsid w:val="000876B7"/>
    <w:rsid w:val="000901CD"/>
    <w:rsid w:val="000968CA"/>
    <w:rsid w:val="000A1715"/>
    <w:rsid w:val="000A3B04"/>
    <w:rsid w:val="000A3D9B"/>
    <w:rsid w:val="000A6F6D"/>
    <w:rsid w:val="000B3A86"/>
    <w:rsid w:val="000C25CE"/>
    <w:rsid w:val="000C2964"/>
    <w:rsid w:val="000C2DB5"/>
    <w:rsid w:val="000C6FD8"/>
    <w:rsid w:val="000D1BA5"/>
    <w:rsid w:val="000D296D"/>
    <w:rsid w:val="000D301B"/>
    <w:rsid w:val="000D4642"/>
    <w:rsid w:val="000D539D"/>
    <w:rsid w:val="000E14D0"/>
    <w:rsid w:val="000E45BF"/>
    <w:rsid w:val="0011550B"/>
    <w:rsid w:val="00116273"/>
    <w:rsid w:val="00126AC4"/>
    <w:rsid w:val="00126B7C"/>
    <w:rsid w:val="00130255"/>
    <w:rsid w:val="0013083D"/>
    <w:rsid w:val="001319E5"/>
    <w:rsid w:val="001334AA"/>
    <w:rsid w:val="00133B0D"/>
    <w:rsid w:val="001355F5"/>
    <w:rsid w:val="00141725"/>
    <w:rsid w:val="00141AA9"/>
    <w:rsid w:val="0014499B"/>
    <w:rsid w:val="0014673B"/>
    <w:rsid w:val="00153361"/>
    <w:rsid w:val="00162FA6"/>
    <w:rsid w:val="0016431E"/>
    <w:rsid w:val="00165015"/>
    <w:rsid w:val="001654DA"/>
    <w:rsid w:val="00165F0C"/>
    <w:rsid w:val="0016675C"/>
    <w:rsid w:val="00170336"/>
    <w:rsid w:val="00176D21"/>
    <w:rsid w:val="00176F58"/>
    <w:rsid w:val="00184989"/>
    <w:rsid w:val="0019497B"/>
    <w:rsid w:val="001A1696"/>
    <w:rsid w:val="001A1F86"/>
    <w:rsid w:val="001B0A90"/>
    <w:rsid w:val="001B0F3A"/>
    <w:rsid w:val="001B3A17"/>
    <w:rsid w:val="001C6F7C"/>
    <w:rsid w:val="001D20B3"/>
    <w:rsid w:val="001D405C"/>
    <w:rsid w:val="001D5769"/>
    <w:rsid w:val="001E05D5"/>
    <w:rsid w:val="001E0FAB"/>
    <w:rsid w:val="001E6560"/>
    <w:rsid w:val="001F64CD"/>
    <w:rsid w:val="00201664"/>
    <w:rsid w:val="00207DCA"/>
    <w:rsid w:val="002155F7"/>
    <w:rsid w:val="00215B8D"/>
    <w:rsid w:val="002165F3"/>
    <w:rsid w:val="00216EC8"/>
    <w:rsid w:val="00220651"/>
    <w:rsid w:val="0022382A"/>
    <w:rsid w:val="00226793"/>
    <w:rsid w:val="00231896"/>
    <w:rsid w:val="00234800"/>
    <w:rsid w:val="002410CF"/>
    <w:rsid w:val="0024574E"/>
    <w:rsid w:val="00246170"/>
    <w:rsid w:val="002476C7"/>
    <w:rsid w:val="00250586"/>
    <w:rsid w:val="002513D3"/>
    <w:rsid w:val="00251DA8"/>
    <w:rsid w:val="0025215C"/>
    <w:rsid w:val="002533E4"/>
    <w:rsid w:val="00254A7C"/>
    <w:rsid w:val="002551D4"/>
    <w:rsid w:val="00260D0E"/>
    <w:rsid w:val="00262986"/>
    <w:rsid w:val="00264399"/>
    <w:rsid w:val="00272E28"/>
    <w:rsid w:val="00276830"/>
    <w:rsid w:val="00281B65"/>
    <w:rsid w:val="002A3F32"/>
    <w:rsid w:val="002B0C7E"/>
    <w:rsid w:val="002B3E15"/>
    <w:rsid w:val="002B6D50"/>
    <w:rsid w:val="002C3BF0"/>
    <w:rsid w:val="002C79E6"/>
    <w:rsid w:val="002D08EF"/>
    <w:rsid w:val="002E5900"/>
    <w:rsid w:val="002E7789"/>
    <w:rsid w:val="002F3AE9"/>
    <w:rsid w:val="00301E33"/>
    <w:rsid w:val="003027A4"/>
    <w:rsid w:val="00303146"/>
    <w:rsid w:val="00304A30"/>
    <w:rsid w:val="00315632"/>
    <w:rsid w:val="00326469"/>
    <w:rsid w:val="003274B3"/>
    <w:rsid w:val="00333099"/>
    <w:rsid w:val="003443D0"/>
    <w:rsid w:val="00345BE0"/>
    <w:rsid w:val="00356CF1"/>
    <w:rsid w:val="003703B1"/>
    <w:rsid w:val="00376197"/>
    <w:rsid w:val="003804CC"/>
    <w:rsid w:val="00384119"/>
    <w:rsid w:val="00387ABA"/>
    <w:rsid w:val="00391700"/>
    <w:rsid w:val="003963AE"/>
    <w:rsid w:val="0039658D"/>
    <w:rsid w:val="003A5652"/>
    <w:rsid w:val="003B326E"/>
    <w:rsid w:val="003B3574"/>
    <w:rsid w:val="003B78C9"/>
    <w:rsid w:val="003C2D65"/>
    <w:rsid w:val="003E1EA6"/>
    <w:rsid w:val="003F033F"/>
    <w:rsid w:val="003F261D"/>
    <w:rsid w:val="003F6171"/>
    <w:rsid w:val="00405190"/>
    <w:rsid w:val="00410898"/>
    <w:rsid w:val="00410CAF"/>
    <w:rsid w:val="00425535"/>
    <w:rsid w:val="004302A3"/>
    <w:rsid w:val="00436ADE"/>
    <w:rsid w:val="00440B4A"/>
    <w:rsid w:val="00447564"/>
    <w:rsid w:val="00447A4D"/>
    <w:rsid w:val="004577E8"/>
    <w:rsid w:val="004715AE"/>
    <w:rsid w:val="0047555B"/>
    <w:rsid w:val="004766DE"/>
    <w:rsid w:val="00482416"/>
    <w:rsid w:val="0048388D"/>
    <w:rsid w:val="00484871"/>
    <w:rsid w:val="0048698A"/>
    <w:rsid w:val="004976F7"/>
    <w:rsid w:val="00497826"/>
    <w:rsid w:val="004A18D6"/>
    <w:rsid w:val="004A25FC"/>
    <w:rsid w:val="004A400A"/>
    <w:rsid w:val="004B4F5E"/>
    <w:rsid w:val="004B6717"/>
    <w:rsid w:val="004C1E2B"/>
    <w:rsid w:val="004C6A10"/>
    <w:rsid w:val="004D67D5"/>
    <w:rsid w:val="004D6DC6"/>
    <w:rsid w:val="004D768B"/>
    <w:rsid w:val="004E1D0C"/>
    <w:rsid w:val="004E76AD"/>
    <w:rsid w:val="004E79CC"/>
    <w:rsid w:val="004F16D4"/>
    <w:rsid w:val="004F2378"/>
    <w:rsid w:val="004F3B97"/>
    <w:rsid w:val="004F4E2F"/>
    <w:rsid w:val="004F5602"/>
    <w:rsid w:val="005002B4"/>
    <w:rsid w:val="0050122C"/>
    <w:rsid w:val="00520403"/>
    <w:rsid w:val="00521323"/>
    <w:rsid w:val="00527587"/>
    <w:rsid w:val="00531827"/>
    <w:rsid w:val="005364A5"/>
    <w:rsid w:val="00546D11"/>
    <w:rsid w:val="0055230C"/>
    <w:rsid w:val="00560E7B"/>
    <w:rsid w:val="00572679"/>
    <w:rsid w:val="00574370"/>
    <w:rsid w:val="00580119"/>
    <w:rsid w:val="00582C5D"/>
    <w:rsid w:val="005871E2"/>
    <w:rsid w:val="00587436"/>
    <w:rsid w:val="005878CA"/>
    <w:rsid w:val="00594746"/>
    <w:rsid w:val="00594DD6"/>
    <w:rsid w:val="005969CA"/>
    <w:rsid w:val="00597BFB"/>
    <w:rsid w:val="00597DE5"/>
    <w:rsid w:val="005A1FDD"/>
    <w:rsid w:val="005A3086"/>
    <w:rsid w:val="005B3AFE"/>
    <w:rsid w:val="005C0D2B"/>
    <w:rsid w:val="005C199E"/>
    <w:rsid w:val="005C5903"/>
    <w:rsid w:val="005E0FC5"/>
    <w:rsid w:val="005E4B8F"/>
    <w:rsid w:val="005E6A05"/>
    <w:rsid w:val="005E6C41"/>
    <w:rsid w:val="005F22A9"/>
    <w:rsid w:val="005F7ACF"/>
    <w:rsid w:val="00606A48"/>
    <w:rsid w:val="00607D07"/>
    <w:rsid w:val="006121D3"/>
    <w:rsid w:val="00621A7B"/>
    <w:rsid w:val="00623CEC"/>
    <w:rsid w:val="0062727E"/>
    <w:rsid w:val="00627ED4"/>
    <w:rsid w:val="00632EF6"/>
    <w:rsid w:val="0063435E"/>
    <w:rsid w:val="00634933"/>
    <w:rsid w:val="00635E12"/>
    <w:rsid w:val="0063746B"/>
    <w:rsid w:val="00640186"/>
    <w:rsid w:val="00650A2F"/>
    <w:rsid w:val="00656A1F"/>
    <w:rsid w:val="00664C1A"/>
    <w:rsid w:val="00665F76"/>
    <w:rsid w:val="0067476E"/>
    <w:rsid w:val="0067675E"/>
    <w:rsid w:val="00676ACE"/>
    <w:rsid w:val="00690D41"/>
    <w:rsid w:val="00693887"/>
    <w:rsid w:val="00697CBE"/>
    <w:rsid w:val="006A5E32"/>
    <w:rsid w:val="006B191F"/>
    <w:rsid w:val="006D3B95"/>
    <w:rsid w:val="006D429D"/>
    <w:rsid w:val="006D6209"/>
    <w:rsid w:val="006D7280"/>
    <w:rsid w:val="006E4350"/>
    <w:rsid w:val="006E5924"/>
    <w:rsid w:val="006F055B"/>
    <w:rsid w:val="006F345C"/>
    <w:rsid w:val="006F4801"/>
    <w:rsid w:val="006F6768"/>
    <w:rsid w:val="007011A3"/>
    <w:rsid w:val="007014D4"/>
    <w:rsid w:val="007077FB"/>
    <w:rsid w:val="007114C0"/>
    <w:rsid w:val="00722162"/>
    <w:rsid w:val="00722D54"/>
    <w:rsid w:val="00744C7C"/>
    <w:rsid w:val="00747449"/>
    <w:rsid w:val="007545D6"/>
    <w:rsid w:val="00762D3C"/>
    <w:rsid w:val="00762FDF"/>
    <w:rsid w:val="00773EFA"/>
    <w:rsid w:val="00774B53"/>
    <w:rsid w:val="00777592"/>
    <w:rsid w:val="0078137F"/>
    <w:rsid w:val="00781F44"/>
    <w:rsid w:val="00783124"/>
    <w:rsid w:val="007857FF"/>
    <w:rsid w:val="00794A45"/>
    <w:rsid w:val="00797CBB"/>
    <w:rsid w:val="007A0799"/>
    <w:rsid w:val="007A7413"/>
    <w:rsid w:val="007B6FC9"/>
    <w:rsid w:val="007C3FA5"/>
    <w:rsid w:val="007C5072"/>
    <w:rsid w:val="007D0AD1"/>
    <w:rsid w:val="007D178C"/>
    <w:rsid w:val="007D264C"/>
    <w:rsid w:val="007E742A"/>
    <w:rsid w:val="007E7753"/>
    <w:rsid w:val="007E7823"/>
    <w:rsid w:val="007F0123"/>
    <w:rsid w:val="007F022B"/>
    <w:rsid w:val="007F5730"/>
    <w:rsid w:val="007F708B"/>
    <w:rsid w:val="007F7B4A"/>
    <w:rsid w:val="00812E1C"/>
    <w:rsid w:val="0081320A"/>
    <w:rsid w:val="00813582"/>
    <w:rsid w:val="00823AC8"/>
    <w:rsid w:val="00823CE1"/>
    <w:rsid w:val="00825A09"/>
    <w:rsid w:val="00851398"/>
    <w:rsid w:val="00855DFF"/>
    <w:rsid w:val="00857B61"/>
    <w:rsid w:val="0086157D"/>
    <w:rsid w:val="008621CC"/>
    <w:rsid w:val="00865E31"/>
    <w:rsid w:val="00870A53"/>
    <w:rsid w:val="00872B34"/>
    <w:rsid w:val="00873F2A"/>
    <w:rsid w:val="0087407D"/>
    <w:rsid w:val="00887F0C"/>
    <w:rsid w:val="00890226"/>
    <w:rsid w:val="00892252"/>
    <w:rsid w:val="008924CB"/>
    <w:rsid w:val="008B055D"/>
    <w:rsid w:val="008B21CA"/>
    <w:rsid w:val="008C1A5A"/>
    <w:rsid w:val="008C4EDD"/>
    <w:rsid w:val="008C6EC0"/>
    <w:rsid w:val="008D7EDE"/>
    <w:rsid w:val="008E11EB"/>
    <w:rsid w:val="008E3F89"/>
    <w:rsid w:val="008E72F0"/>
    <w:rsid w:val="00903EFD"/>
    <w:rsid w:val="009052B0"/>
    <w:rsid w:val="009109D8"/>
    <w:rsid w:val="00914DD8"/>
    <w:rsid w:val="00920AF8"/>
    <w:rsid w:val="00935D62"/>
    <w:rsid w:val="009411A3"/>
    <w:rsid w:val="009415B2"/>
    <w:rsid w:val="00947A8E"/>
    <w:rsid w:val="00960FAA"/>
    <w:rsid w:val="00963185"/>
    <w:rsid w:val="009660A5"/>
    <w:rsid w:val="00973BA9"/>
    <w:rsid w:val="0097499A"/>
    <w:rsid w:val="009752C4"/>
    <w:rsid w:val="0097592F"/>
    <w:rsid w:val="0098555D"/>
    <w:rsid w:val="009969E5"/>
    <w:rsid w:val="009A20E6"/>
    <w:rsid w:val="009B13D4"/>
    <w:rsid w:val="009C1DF1"/>
    <w:rsid w:val="009C33D5"/>
    <w:rsid w:val="009C5030"/>
    <w:rsid w:val="009C6394"/>
    <w:rsid w:val="009C64C2"/>
    <w:rsid w:val="009D15BF"/>
    <w:rsid w:val="009D67EC"/>
    <w:rsid w:val="009D7A35"/>
    <w:rsid w:val="009E17F4"/>
    <w:rsid w:val="009E3B66"/>
    <w:rsid w:val="009E6F09"/>
    <w:rsid w:val="009F0774"/>
    <w:rsid w:val="009F32A5"/>
    <w:rsid w:val="009F6313"/>
    <w:rsid w:val="009F7ED9"/>
    <w:rsid w:val="00A02F10"/>
    <w:rsid w:val="00A06F36"/>
    <w:rsid w:val="00A124A2"/>
    <w:rsid w:val="00A12B1D"/>
    <w:rsid w:val="00A15720"/>
    <w:rsid w:val="00A23ECD"/>
    <w:rsid w:val="00A25C14"/>
    <w:rsid w:val="00A32A0A"/>
    <w:rsid w:val="00A37457"/>
    <w:rsid w:val="00A4023B"/>
    <w:rsid w:val="00A417C1"/>
    <w:rsid w:val="00A4233B"/>
    <w:rsid w:val="00A423F3"/>
    <w:rsid w:val="00A44B7D"/>
    <w:rsid w:val="00A50643"/>
    <w:rsid w:val="00A60287"/>
    <w:rsid w:val="00A74EFC"/>
    <w:rsid w:val="00A77C1A"/>
    <w:rsid w:val="00A91DCD"/>
    <w:rsid w:val="00A95918"/>
    <w:rsid w:val="00AA44F9"/>
    <w:rsid w:val="00AA5937"/>
    <w:rsid w:val="00AB4AA2"/>
    <w:rsid w:val="00AB52A6"/>
    <w:rsid w:val="00AB62A3"/>
    <w:rsid w:val="00AB7A25"/>
    <w:rsid w:val="00AC2B62"/>
    <w:rsid w:val="00AC641C"/>
    <w:rsid w:val="00AC65DE"/>
    <w:rsid w:val="00AD1EB8"/>
    <w:rsid w:val="00AD3765"/>
    <w:rsid w:val="00AE0F78"/>
    <w:rsid w:val="00AE1AC2"/>
    <w:rsid w:val="00AE30C7"/>
    <w:rsid w:val="00AF559C"/>
    <w:rsid w:val="00AF6C4B"/>
    <w:rsid w:val="00B0438A"/>
    <w:rsid w:val="00B20466"/>
    <w:rsid w:val="00B21589"/>
    <w:rsid w:val="00B27B20"/>
    <w:rsid w:val="00B3016D"/>
    <w:rsid w:val="00B41C3F"/>
    <w:rsid w:val="00B436F3"/>
    <w:rsid w:val="00B4529D"/>
    <w:rsid w:val="00B544F1"/>
    <w:rsid w:val="00B56B9B"/>
    <w:rsid w:val="00B6331A"/>
    <w:rsid w:val="00B637FE"/>
    <w:rsid w:val="00B66E95"/>
    <w:rsid w:val="00B72A77"/>
    <w:rsid w:val="00B74CEB"/>
    <w:rsid w:val="00B77197"/>
    <w:rsid w:val="00B8426E"/>
    <w:rsid w:val="00B863FB"/>
    <w:rsid w:val="00B86440"/>
    <w:rsid w:val="00B96FE0"/>
    <w:rsid w:val="00BA694C"/>
    <w:rsid w:val="00BB2D6F"/>
    <w:rsid w:val="00BB3CA2"/>
    <w:rsid w:val="00BB7DAA"/>
    <w:rsid w:val="00BC072C"/>
    <w:rsid w:val="00BC0FAC"/>
    <w:rsid w:val="00BC197E"/>
    <w:rsid w:val="00BC23FA"/>
    <w:rsid w:val="00BC2A3A"/>
    <w:rsid w:val="00BC3AAC"/>
    <w:rsid w:val="00BD00EA"/>
    <w:rsid w:val="00BF09C3"/>
    <w:rsid w:val="00BF15CB"/>
    <w:rsid w:val="00BF2552"/>
    <w:rsid w:val="00C0022C"/>
    <w:rsid w:val="00C00F8F"/>
    <w:rsid w:val="00C03068"/>
    <w:rsid w:val="00C0694D"/>
    <w:rsid w:val="00C10F07"/>
    <w:rsid w:val="00C14D5E"/>
    <w:rsid w:val="00C21BAC"/>
    <w:rsid w:val="00C27EB3"/>
    <w:rsid w:val="00C31135"/>
    <w:rsid w:val="00C37553"/>
    <w:rsid w:val="00C470B7"/>
    <w:rsid w:val="00C50A19"/>
    <w:rsid w:val="00C50DA4"/>
    <w:rsid w:val="00C60794"/>
    <w:rsid w:val="00C62BF1"/>
    <w:rsid w:val="00C65141"/>
    <w:rsid w:val="00C66F7E"/>
    <w:rsid w:val="00C710DB"/>
    <w:rsid w:val="00C74A4E"/>
    <w:rsid w:val="00C77385"/>
    <w:rsid w:val="00C82DAA"/>
    <w:rsid w:val="00C85893"/>
    <w:rsid w:val="00C85E8E"/>
    <w:rsid w:val="00C867F7"/>
    <w:rsid w:val="00C92D46"/>
    <w:rsid w:val="00C94F66"/>
    <w:rsid w:val="00C97D79"/>
    <w:rsid w:val="00CB273E"/>
    <w:rsid w:val="00CB447A"/>
    <w:rsid w:val="00CB6094"/>
    <w:rsid w:val="00CC1E4B"/>
    <w:rsid w:val="00CC7DE9"/>
    <w:rsid w:val="00CD3895"/>
    <w:rsid w:val="00CE0277"/>
    <w:rsid w:val="00CE03CD"/>
    <w:rsid w:val="00CE4BF4"/>
    <w:rsid w:val="00CF1BA5"/>
    <w:rsid w:val="00CF430C"/>
    <w:rsid w:val="00D0215A"/>
    <w:rsid w:val="00D047A8"/>
    <w:rsid w:val="00D111F3"/>
    <w:rsid w:val="00D1283F"/>
    <w:rsid w:val="00D175FE"/>
    <w:rsid w:val="00D20516"/>
    <w:rsid w:val="00D349E6"/>
    <w:rsid w:val="00D364FC"/>
    <w:rsid w:val="00D37A27"/>
    <w:rsid w:val="00D37B72"/>
    <w:rsid w:val="00D43CFC"/>
    <w:rsid w:val="00D44FD4"/>
    <w:rsid w:val="00D537C8"/>
    <w:rsid w:val="00D55A24"/>
    <w:rsid w:val="00D607A0"/>
    <w:rsid w:val="00D620FD"/>
    <w:rsid w:val="00D621EB"/>
    <w:rsid w:val="00D632E3"/>
    <w:rsid w:val="00D73D17"/>
    <w:rsid w:val="00D75B32"/>
    <w:rsid w:val="00D81F8E"/>
    <w:rsid w:val="00D85CD6"/>
    <w:rsid w:val="00D87254"/>
    <w:rsid w:val="00D91044"/>
    <w:rsid w:val="00D91F80"/>
    <w:rsid w:val="00D93186"/>
    <w:rsid w:val="00D9467D"/>
    <w:rsid w:val="00DA434F"/>
    <w:rsid w:val="00DA4FDB"/>
    <w:rsid w:val="00DB2F32"/>
    <w:rsid w:val="00DB6B76"/>
    <w:rsid w:val="00DC026D"/>
    <w:rsid w:val="00DC20DD"/>
    <w:rsid w:val="00DD3B6D"/>
    <w:rsid w:val="00DE0152"/>
    <w:rsid w:val="00DE0A40"/>
    <w:rsid w:val="00DE46EF"/>
    <w:rsid w:val="00DF0F04"/>
    <w:rsid w:val="00DF2CA6"/>
    <w:rsid w:val="00DF75C4"/>
    <w:rsid w:val="00E012A6"/>
    <w:rsid w:val="00E05A0A"/>
    <w:rsid w:val="00E10551"/>
    <w:rsid w:val="00E16A7E"/>
    <w:rsid w:val="00E23D18"/>
    <w:rsid w:val="00E25499"/>
    <w:rsid w:val="00E25EDF"/>
    <w:rsid w:val="00E306FF"/>
    <w:rsid w:val="00E31B7A"/>
    <w:rsid w:val="00E35452"/>
    <w:rsid w:val="00E42AA6"/>
    <w:rsid w:val="00E50090"/>
    <w:rsid w:val="00E503CC"/>
    <w:rsid w:val="00E53935"/>
    <w:rsid w:val="00E607E5"/>
    <w:rsid w:val="00E63D37"/>
    <w:rsid w:val="00E657D2"/>
    <w:rsid w:val="00E67454"/>
    <w:rsid w:val="00E712ED"/>
    <w:rsid w:val="00E73AA9"/>
    <w:rsid w:val="00E740B2"/>
    <w:rsid w:val="00E855F0"/>
    <w:rsid w:val="00E873B9"/>
    <w:rsid w:val="00E91120"/>
    <w:rsid w:val="00E9217A"/>
    <w:rsid w:val="00E95BCB"/>
    <w:rsid w:val="00E97B0B"/>
    <w:rsid w:val="00EA13C3"/>
    <w:rsid w:val="00EA555A"/>
    <w:rsid w:val="00EB048C"/>
    <w:rsid w:val="00EB0C74"/>
    <w:rsid w:val="00EB0EA0"/>
    <w:rsid w:val="00EB7A7B"/>
    <w:rsid w:val="00EC0601"/>
    <w:rsid w:val="00EC32AA"/>
    <w:rsid w:val="00EC4503"/>
    <w:rsid w:val="00EC5878"/>
    <w:rsid w:val="00ED7998"/>
    <w:rsid w:val="00EE0EAD"/>
    <w:rsid w:val="00EE1840"/>
    <w:rsid w:val="00EE4C8C"/>
    <w:rsid w:val="00EE7C76"/>
    <w:rsid w:val="00EF35B5"/>
    <w:rsid w:val="00EF55C5"/>
    <w:rsid w:val="00EF5995"/>
    <w:rsid w:val="00EF62FD"/>
    <w:rsid w:val="00F0170F"/>
    <w:rsid w:val="00F03625"/>
    <w:rsid w:val="00F129FE"/>
    <w:rsid w:val="00F1316E"/>
    <w:rsid w:val="00F13780"/>
    <w:rsid w:val="00F14A62"/>
    <w:rsid w:val="00F257DC"/>
    <w:rsid w:val="00F312F0"/>
    <w:rsid w:val="00F343D2"/>
    <w:rsid w:val="00F35A52"/>
    <w:rsid w:val="00F4139E"/>
    <w:rsid w:val="00F453F4"/>
    <w:rsid w:val="00F52E74"/>
    <w:rsid w:val="00F6242A"/>
    <w:rsid w:val="00F6299A"/>
    <w:rsid w:val="00F653CA"/>
    <w:rsid w:val="00F65AAE"/>
    <w:rsid w:val="00F673ED"/>
    <w:rsid w:val="00F750DE"/>
    <w:rsid w:val="00F7750B"/>
    <w:rsid w:val="00F81A49"/>
    <w:rsid w:val="00F82D6B"/>
    <w:rsid w:val="00F8371A"/>
    <w:rsid w:val="00F84600"/>
    <w:rsid w:val="00F8725A"/>
    <w:rsid w:val="00F9425E"/>
    <w:rsid w:val="00F9570B"/>
    <w:rsid w:val="00F95919"/>
    <w:rsid w:val="00F9672C"/>
    <w:rsid w:val="00FA0455"/>
    <w:rsid w:val="00FA2707"/>
    <w:rsid w:val="00FA7D57"/>
    <w:rsid w:val="00FB2D67"/>
    <w:rsid w:val="00FB7012"/>
    <w:rsid w:val="00FC5826"/>
    <w:rsid w:val="00FD0666"/>
    <w:rsid w:val="00FD0D66"/>
    <w:rsid w:val="00FD4161"/>
    <w:rsid w:val="00FE6173"/>
    <w:rsid w:val="00FE623A"/>
    <w:rsid w:val="00FE6CD0"/>
    <w:rsid w:val="00FF55EC"/>
    <w:rsid w:val="014CA2B6"/>
    <w:rsid w:val="0D6E5604"/>
    <w:rsid w:val="1C0665C1"/>
    <w:rsid w:val="1E84F322"/>
    <w:rsid w:val="201D26C8"/>
    <w:rsid w:val="212F006F"/>
    <w:rsid w:val="2CCDFC8D"/>
    <w:rsid w:val="3236C9DF"/>
    <w:rsid w:val="3660B96E"/>
    <w:rsid w:val="3D0A9892"/>
    <w:rsid w:val="3E192C66"/>
    <w:rsid w:val="3FD79D39"/>
    <w:rsid w:val="4A446072"/>
    <w:rsid w:val="52694629"/>
    <w:rsid w:val="593F41A5"/>
    <w:rsid w:val="5A1CFD60"/>
    <w:rsid w:val="5D68E123"/>
    <w:rsid w:val="6451CACF"/>
    <w:rsid w:val="67AE9998"/>
    <w:rsid w:val="689E33FC"/>
    <w:rsid w:val="68E35553"/>
    <w:rsid w:val="6A36C4BF"/>
    <w:rsid w:val="7050BCB6"/>
    <w:rsid w:val="7CCA2D81"/>
    <w:rsid w:val="7F11E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F7026B"/>
  <w15:chartTrackingRefBased/>
  <w15:docId w15:val="{B7690ABF-7316-4A81-9D35-3273BA761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3FB"/>
    <w:rPr>
      <w:sz w:val="22"/>
    </w:rPr>
  </w:style>
  <w:style w:type="paragraph" w:styleId="Heading1">
    <w:name w:val="heading 1"/>
    <w:basedOn w:val="Normal"/>
    <w:next w:val="Normal"/>
    <w:link w:val="Heading1Char"/>
    <w:uiPriority w:val="3"/>
    <w:qFormat/>
    <w:rsid w:val="002C79E6"/>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rsid w:val="00C00F8F"/>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rsid w:val="00C00F8F"/>
    <w:pPr>
      <w:keepNext/>
      <w:keepLines/>
      <w:ind w:firstLine="0"/>
      <w:outlineLvl w:val="2"/>
    </w:pPr>
    <w:rPr>
      <w:rFonts w:asciiTheme="majorHAnsi" w:eastAsiaTheme="majorEastAsia" w:hAnsiTheme="majorHAnsi" w:cstheme="majorBidi"/>
      <w:b/>
      <w:bCs/>
      <w:i/>
    </w:rPr>
  </w:style>
  <w:style w:type="paragraph" w:styleId="Heading4">
    <w:name w:val="heading 4"/>
    <w:basedOn w:val="Normal"/>
    <w:next w:val="Normal"/>
    <w:link w:val="Heading4Char"/>
    <w:uiPriority w:val="3"/>
    <w:unhideWhenUsed/>
    <w:qFormat/>
    <w:rsid w:val="00664C1A"/>
    <w:pPr>
      <w:keepNext/>
      <w:keepLines/>
      <w:outlineLvl w:val="3"/>
    </w:pPr>
    <w:rPr>
      <w:rFonts w:asciiTheme="majorHAnsi" w:eastAsiaTheme="majorEastAsia" w:hAnsiTheme="majorHAnsi" w:cstheme="majorBidi"/>
      <w:b/>
      <w:bCs/>
      <w:iCs/>
    </w:rPr>
  </w:style>
  <w:style w:type="paragraph" w:styleId="Heading5">
    <w:name w:val="heading 5"/>
    <w:basedOn w:val="Normal"/>
    <w:next w:val="Normal"/>
    <w:link w:val="Heading5Char"/>
    <w:uiPriority w:val="3"/>
    <w:unhideWhenUsed/>
    <w:qFormat/>
    <w:rsid w:val="00664C1A"/>
    <w:pPr>
      <w:keepNext/>
      <w:keepLines/>
      <w:outlineLvl w:val="4"/>
    </w:pPr>
    <w:rPr>
      <w:rFonts w:asciiTheme="majorHAnsi" w:eastAsiaTheme="majorEastAsia" w:hAnsiTheme="majorHAnsi" w:cstheme="majorBidi"/>
      <w:b/>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15"/>
    <w:qFormat/>
    <w:rsid w:val="002C79E6"/>
    <w:pPr>
      <w:pageBreakBefore/>
      <w:ind w:firstLine="0"/>
      <w:jc w:val="center"/>
      <w:outlineLvl w:val="0"/>
    </w:pPr>
    <w:rPr>
      <w:rFonts w:asciiTheme="majorHAnsi" w:eastAsiaTheme="majorEastAsia" w:hAnsiTheme="majorHAnsi" w:cstheme="majorBidi"/>
      <w:b/>
      <w:color w:val="auto"/>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3"/>
    <w:qFormat/>
    <w:rsid w:val="00B863FB"/>
    <w:pPr>
      <w:ind w:firstLine="0"/>
    </w:pPr>
    <w:rPr>
      <w:sz w:val="22"/>
    </w:rPr>
  </w:style>
  <w:style w:type="character" w:customStyle="1" w:styleId="Heading1Char">
    <w:name w:val="Heading 1 Char"/>
    <w:basedOn w:val="DefaultParagraphFont"/>
    <w:link w:val="Heading1"/>
    <w:uiPriority w:val="3"/>
    <w:rsid w:val="002C79E6"/>
    <w:rPr>
      <w:rFonts w:asciiTheme="majorHAnsi" w:eastAsiaTheme="majorEastAsia" w:hAnsiTheme="majorHAnsi" w:cstheme="majorBidi"/>
      <w:b/>
      <w:bCs/>
      <w:sz w:val="22"/>
    </w:rPr>
  </w:style>
  <w:style w:type="character" w:customStyle="1" w:styleId="Heading2Char">
    <w:name w:val="Heading 2 Char"/>
    <w:basedOn w:val="DefaultParagraphFont"/>
    <w:link w:val="Heading2"/>
    <w:uiPriority w:val="3"/>
    <w:rsid w:val="00C00F8F"/>
    <w:rPr>
      <w:rFonts w:asciiTheme="majorHAnsi" w:eastAsiaTheme="majorEastAsia" w:hAnsiTheme="majorHAnsi" w:cstheme="majorBidi"/>
      <w:b/>
      <w:bCs/>
      <w:sz w:val="22"/>
    </w:rPr>
  </w:style>
  <w:style w:type="paragraph" w:styleId="Title">
    <w:name w:val="Title"/>
    <w:basedOn w:val="Normal"/>
    <w:next w:val="Normal"/>
    <w:link w:val="TitleChar"/>
    <w:uiPriority w:val="16"/>
    <w:qFormat/>
    <w:rsid w:val="00B863FB"/>
    <w:pPr>
      <w:ind w:firstLine="0"/>
      <w:contextualSpacing/>
      <w:jc w:val="center"/>
    </w:pPr>
    <w:rPr>
      <w:rFonts w:asciiTheme="majorHAnsi" w:eastAsiaTheme="majorEastAsia" w:hAnsiTheme="majorHAnsi" w:cstheme="majorBidi"/>
      <w:b/>
    </w:rPr>
  </w:style>
  <w:style w:type="character" w:customStyle="1" w:styleId="TitleChar">
    <w:name w:val="Title Char"/>
    <w:basedOn w:val="DefaultParagraphFont"/>
    <w:link w:val="Title"/>
    <w:uiPriority w:val="16"/>
    <w:rsid w:val="00B863FB"/>
    <w:rPr>
      <w:rFonts w:asciiTheme="majorHAnsi" w:eastAsiaTheme="majorEastAsia" w:hAnsiTheme="majorHAnsi" w:cstheme="majorBidi"/>
      <w:b/>
      <w:sz w:val="22"/>
    </w:rPr>
  </w:style>
  <w:style w:type="character" w:styleId="Emphasis">
    <w:name w:val="Emphasis"/>
    <w:basedOn w:val="DefaultParagraphFont"/>
    <w:uiPriority w:val="3"/>
    <w:unhideWhenUsed/>
    <w:qFormat/>
    <w:rPr>
      <w:i/>
      <w:iCs/>
    </w:rPr>
  </w:style>
  <w:style w:type="character" w:customStyle="1" w:styleId="Heading3Char">
    <w:name w:val="Heading 3 Char"/>
    <w:basedOn w:val="DefaultParagraphFont"/>
    <w:link w:val="Heading3"/>
    <w:uiPriority w:val="3"/>
    <w:rsid w:val="00C00F8F"/>
    <w:rPr>
      <w:rFonts w:asciiTheme="majorHAnsi" w:eastAsiaTheme="majorEastAsia" w:hAnsiTheme="majorHAnsi" w:cstheme="majorBidi"/>
      <w:b/>
      <w:bCs/>
      <w:i/>
      <w:sz w:val="22"/>
    </w:rPr>
  </w:style>
  <w:style w:type="character" w:customStyle="1" w:styleId="Heading4Char">
    <w:name w:val="Heading 4 Char"/>
    <w:basedOn w:val="DefaultParagraphFont"/>
    <w:link w:val="Heading4"/>
    <w:uiPriority w:val="3"/>
    <w:rsid w:val="00664C1A"/>
    <w:rPr>
      <w:rFonts w:asciiTheme="majorHAnsi" w:eastAsiaTheme="majorEastAsia" w:hAnsiTheme="majorHAnsi" w:cstheme="majorBidi"/>
      <w:b/>
      <w:bCs/>
      <w:iCs/>
      <w:sz w:val="22"/>
    </w:rPr>
  </w:style>
  <w:style w:type="character" w:customStyle="1" w:styleId="Heading5Char">
    <w:name w:val="Heading 5 Char"/>
    <w:basedOn w:val="DefaultParagraphFont"/>
    <w:link w:val="Heading5"/>
    <w:uiPriority w:val="3"/>
    <w:rsid w:val="00664C1A"/>
    <w:rPr>
      <w:rFonts w:asciiTheme="majorHAnsi" w:eastAsiaTheme="majorEastAsia" w:hAnsiTheme="majorHAnsi" w:cstheme="majorBidi"/>
      <w:b/>
      <w:i/>
      <w:iCs/>
      <w:sz w:val="22"/>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rsid w:val="000D4642"/>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qFormat/>
    <w:rsid w:val="00664C1A"/>
    <w:pPr>
      <w:ind w:left="720" w:firstLine="0"/>
    </w:pPr>
    <w:rPr>
      <w:iCs/>
      <w:color w:val="auto"/>
    </w:rPr>
  </w:style>
  <w:style w:type="character" w:customStyle="1" w:styleId="QuoteChar">
    <w:name w:val="Quote Char"/>
    <w:basedOn w:val="DefaultParagraphFont"/>
    <w:link w:val="Quote"/>
    <w:uiPriority w:val="29"/>
    <w:rsid w:val="00664C1A"/>
    <w:rPr>
      <w:iCs/>
      <w:color w:val="auto"/>
      <w:sz w:val="22"/>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kern w:val="24"/>
    </w:rPr>
  </w:style>
  <w:style w:type="character" w:styleId="CommentReference">
    <w:name w:val="annotation reference"/>
    <w:basedOn w:val="DefaultParagraphFont"/>
    <w:uiPriority w:val="99"/>
    <w:semiHidden/>
    <w:unhideWhenUsed/>
    <w:rsid w:val="00B86440"/>
    <w:rPr>
      <w:sz w:val="16"/>
      <w:szCs w:val="16"/>
    </w:rPr>
  </w:style>
  <w:style w:type="character" w:styleId="Hyperlink">
    <w:name w:val="Hyperlink"/>
    <w:basedOn w:val="DefaultParagraphFont"/>
    <w:uiPriority w:val="99"/>
    <w:unhideWhenUsed/>
    <w:rPr>
      <w:color w:val="5F5F5F" w:themeColor="hyperlink"/>
      <w:u w:val="single"/>
    </w:rPr>
  </w:style>
  <w:style w:type="paragraph" w:styleId="Subtitle">
    <w:name w:val="Subtitle"/>
    <w:basedOn w:val="Normal"/>
    <w:next w:val="Normal"/>
    <w:link w:val="SubtitleChar"/>
    <w:uiPriority w:val="18"/>
    <w:qFormat/>
    <w:rsid w:val="00B863FB"/>
    <w:pPr>
      <w:ind w:firstLine="0"/>
      <w:jc w:val="center"/>
    </w:pPr>
    <w:rPr>
      <w:rFonts w:eastAsia="Calibri" w:cs="Calibri"/>
      <w:szCs w:val="22"/>
    </w:rPr>
  </w:style>
  <w:style w:type="character" w:customStyle="1" w:styleId="SubtitleChar">
    <w:name w:val="Subtitle Char"/>
    <w:basedOn w:val="DefaultParagraphFont"/>
    <w:link w:val="Subtitle"/>
    <w:uiPriority w:val="18"/>
    <w:rsid w:val="00B863FB"/>
    <w:rPr>
      <w:rFonts w:eastAsia="Calibri" w:cs="Calibri"/>
      <w:sz w:val="22"/>
      <w:szCs w:val="22"/>
    </w:rPr>
  </w:style>
  <w:style w:type="paragraph" w:styleId="TOCHeading">
    <w:name w:val="TOC Heading"/>
    <w:basedOn w:val="Heading1"/>
    <w:next w:val="Normal"/>
    <w:uiPriority w:val="39"/>
    <w:unhideWhenUsed/>
    <w:qFormat/>
    <w:rsid w:val="004B4F5E"/>
    <w:pPr>
      <w:spacing w:before="240" w:line="259" w:lineRule="auto"/>
      <w:jc w:val="left"/>
      <w:outlineLvl w:val="9"/>
    </w:pPr>
    <w:rPr>
      <w:b w:val="0"/>
      <w:bCs w:val="0"/>
      <w:color w:val="A5A5A5" w:themeColor="accent1" w:themeShade="BF"/>
      <w:sz w:val="32"/>
      <w:szCs w:val="32"/>
      <w:lang w:eastAsia="en-US"/>
    </w:rPr>
  </w:style>
  <w:style w:type="paragraph" w:styleId="TOC1">
    <w:name w:val="toc 1"/>
    <w:basedOn w:val="Normal"/>
    <w:next w:val="Normal"/>
    <w:autoRedefine/>
    <w:uiPriority w:val="39"/>
    <w:unhideWhenUsed/>
    <w:rsid w:val="004B4F5E"/>
    <w:pPr>
      <w:spacing w:after="100"/>
    </w:pPr>
  </w:style>
  <w:style w:type="paragraph" w:styleId="TOC2">
    <w:name w:val="toc 2"/>
    <w:basedOn w:val="Normal"/>
    <w:next w:val="Normal"/>
    <w:autoRedefine/>
    <w:uiPriority w:val="39"/>
    <w:unhideWhenUsed/>
    <w:rsid w:val="004B4F5E"/>
    <w:pPr>
      <w:spacing w:after="100"/>
      <w:ind w:left="220"/>
    </w:pPr>
  </w:style>
  <w:style w:type="paragraph" w:styleId="TOC3">
    <w:name w:val="toc 3"/>
    <w:basedOn w:val="Normal"/>
    <w:next w:val="Normal"/>
    <w:autoRedefine/>
    <w:uiPriority w:val="39"/>
    <w:unhideWhenUsed/>
    <w:rsid w:val="004B4F5E"/>
    <w:pPr>
      <w:spacing w:after="100"/>
      <w:ind w:left="440"/>
    </w:pPr>
  </w:style>
  <w:style w:type="paragraph" w:customStyle="1" w:styleId="EndNoteBibliography">
    <w:name w:val="EndNote Bibliography"/>
    <w:basedOn w:val="Normal"/>
    <w:link w:val="EndNoteBibliographyChar"/>
    <w:rsid w:val="004F3B97"/>
    <w:pPr>
      <w:spacing w:after="160" w:line="240" w:lineRule="auto"/>
      <w:ind w:firstLine="0"/>
    </w:pPr>
    <w:rPr>
      <w:rFonts w:ascii="Aptos" w:eastAsiaTheme="minorHAnsi" w:hAnsi="Aptos"/>
      <w:noProof/>
      <w:color w:val="auto"/>
      <w:kern w:val="2"/>
      <w:sz w:val="24"/>
      <w:lang w:eastAsia="en-US"/>
      <w14:ligatures w14:val="standardContextual"/>
    </w:rPr>
  </w:style>
  <w:style w:type="character" w:customStyle="1" w:styleId="EndNoteBibliographyChar">
    <w:name w:val="EndNote Bibliography Char"/>
    <w:basedOn w:val="DefaultParagraphFont"/>
    <w:link w:val="EndNoteBibliography"/>
    <w:rsid w:val="004F3B97"/>
    <w:rPr>
      <w:rFonts w:ascii="Aptos" w:eastAsiaTheme="minorHAnsi" w:hAnsi="Aptos"/>
      <w:noProof/>
      <w:color w:val="auto"/>
      <w:kern w:val="2"/>
      <w:lang w:eastAsia="en-US"/>
      <w14:ligatures w14:val="standardContextual"/>
    </w:rPr>
  </w:style>
  <w:style w:type="paragraph" w:customStyle="1" w:styleId="EndNoteBibliographyTitle">
    <w:name w:val="EndNote Bibliography Title"/>
    <w:basedOn w:val="Normal"/>
    <w:link w:val="EndNoteBibliographyTitleChar"/>
    <w:rsid w:val="00BF09C3"/>
    <w:pPr>
      <w:jc w:val="center"/>
    </w:pPr>
    <w:rPr>
      <w:rFonts w:ascii="Aptos" w:hAnsi="Aptos"/>
      <w:noProof/>
      <w:sz w:val="24"/>
    </w:rPr>
  </w:style>
  <w:style w:type="character" w:customStyle="1" w:styleId="EndNoteBibliographyTitleChar">
    <w:name w:val="EndNote Bibliography Title Char"/>
    <w:basedOn w:val="DefaultParagraphFont"/>
    <w:link w:val="EndNoteBibliographyTitle"/>
    <w:rsid w:val="00BF09C3"/>
    <w:rPr>
      <w:rFonts w:ascii="Aptos" w:hAnsi="Aptos"/>
      <w:noProof/>
    </w:rPr>
  </w:style>
  <w:style w:type="character" w:styleId="UnresolvedMention">
    <w:name w:val="Unresolved Mention"/>
    <w:basedOn w:val="DefaultParagraphFont"/>
    <w:uiPriority w:val="99"/>
    <w:semiHidden/>
    <w:unhideWhenUsed/>
    <w:rsid w:val="00BF09C3"/>
    <w:rPr>
      <w:color w:val="605E5C"/>
      <w:shd w:val="clear" w:color="auto" w:fill="E1DFDD"/>
    </w:rPr>
  </w:style>
  <w:style w:type="character" w:styleId="FollowedHyperlink">
    <w:name w:val="FollowedHyperlink"/>
    <w:basedOn w:val="DefaultParagraphFont"/>
    <w:uiPriority w:val="99"/>
    <w:semiHidden/>
    <w:unhideWhenUsed/>
    <w:rsid w:val="00CE4BF4"/>
    <w:rPr>
      <w:color w:val="919191" w:themeColor="followedHyperlink"/>
      <w:u w:val="single"/>
    </w:rPr>
  </w:style>
  <w:style w:type="paragraph" w:styleId="Revision">
    <w:name w:val="Revision"/>
    <w:hidden/>
    <w:uiPriority w:val="99"/>
    <w:semiHidden/>
    <w:rsid w:val="00CE4BF4"/>
    <w:pPr>
      <w:spacing w:line="240" w:lineRule="auto"/>
      <w:ind w:firstLine="0"/>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https://standtogether.org/stories/strong-safe-communities/what-is-recidivism-and-why-is-addressing-it-key-to-reducing-repeat-crime" TargetMode="External"/></Relationships>
</file>

<file path=word/_rels/document.xml.rels><?xml version="1.0" encoding="UTF-8" standalone="yes"?>
<Relationships xmlns="http://schemas.openxmlformats.org/package/2006/relationships"><Relationship Id="rId13" Type="http://schemas.microsoft.com/office/2016/09/relationships/commentsIds" Target="commentsIds.xml"/><Relationship Id="rId18" Type="http://schemas.openxmlformats.org/officeDocument/2006/relationships/hyperlink" Target="https://doi.org/10.1002/ajcp.12713" TargetMode="External"/><Relationship Id="rId26" Type="http://schemas.openxmlformats.org/officeDocument/2006/relationships/hyperlink" Target="https://doi.org/10.1007/s40653-018-0234-8" TargetMode="External"/><Relationship Id="rId39" Type="http://schemas.openxmlformats.org/officeDocument/2006/relationships/hyperlink" Target="https://doi.org/10.1177/0032885519852088" TargetMode="External"/><Relationship Id="rId21" Type="http://schemas.openxmlformats.org/officeDocument/2006/relationships/hyperlink" Target="https://doi.org/10.1080/10509674.2022.2081648" TargetMode="External"/><Relationship Id="rId34" Type="http://schemas.openxmlformats.org/officeDocument/2006/relationships/hyperlink" Target="https://standtogether.org/stories/strong-safe-communities/what-is-recidivism-and-why-is-addressing-it-key-to-reducing-repeat-crime"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oi.org/10.1177/00938548241231948" TargetMode="External"/><Relationship Id="rId29" Type="http://schemas.openxmlformats.org/officeDocument/2006/relationships/hyperlink" Target="https://doi.org/10.1177/003288551985209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hyperlink" Target="https://doi.org/10.1177/0093854820942285" TargetMode="External"/><Relationship Id="rId32" Type="http://schemas.openxmlformats.org/officeDocument/2006/relationships/hyperlink" Target="https://doi.org/10.1080/10911359.2017.1402724" TargetMode="External"/><Relationship Id="rId37" Type="http://schemas.openxmlformats.org/officeDocument/2006/relationships/hyperlink" Target="https://doi.org/10.1037/ort0000183" TargetMode="External"/><Relationship Id="rId40" Type="http://schemas.openxmlformats.org/officeDocument/2006/relationships/header" Target="header1.xm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nij.ojp.gov/" TargetMode="External"/><Relationship Id="rId23" Type="http://schemas.openxmlformats.org/officeDocument/2006/relationships/hyperlink" Target="https://www.prisonpolicy.org/reports/pie2025.html" TargetMode="External"/><Relationship Id="rId28" Type="http://schemas.openxmlformats.org/officeDocument/2006/relationships/hyperlink" Target="https://doi.org/https://doi.org/10.7758/RSF.2025.11.3.06" TargetMode="External"/><Relationship Id="rId36" Type="http://schemas.openxmlformats.org/officeDocument/2006/relationships/hyperlink" Target="https://doi.org/10.1086/725424" TargetMode="External"/><Relationship Id="rId10" Type="http://schemas.openxmlformats.org/officeDocument/2006/relationships/endnotes" Target="endnotes.xml"/><Relationship Id="rId19" Type="http://schemas.openxmlformats.org/officeDocument/2006/relationships/hyperlink" Target="https://doi.org/10.1093/sf/soab091" TargetMode="External"/><Relationship Id="rId31" Type="http://schemas.openxmlformats.org/officeDocument/2006/relationships/hyperlink" Target="https://doi.org/10.1177/15570851231176856" TargetMode="External"/><Relationship Id="rId44"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hyperlink" Target="https://doi.org/10.1111/asap.12192" TargetMode="External"/><Relationship Id="rId27" Type="http://schemas.openxmlformats.org/officeDocument/2006/relationships/hyperlink" Target="https://doi.org/10.1080/15332640.2017.1325810" TargetMode="External"/><Relationship Id="rId30" Type="http://schemas.openxmlformats.org/officeDocument/2006/relationships/hyperlink" Target="https://doi.org/10.1080/09687637.2016.1259391" TargetMode="External"/><Relationship Id="rId35" Type="http://schemas.openxmlformats.org/officeDocument/2006/relationships/hyperlink" Target="https://doi.org/10.1111/1552-6909.12760" TargetMode="External"/><Relationship Id="rId43" Type="http://schemas.microsoft.com/office/2011/relationships/people" Target="people.xml"/><Relationship Id="rId8" Type="http://schemas.openxmlformats.org/officeDocument/2006/relationships/webSettings" Target="webSettings.xml"/><Relationship Id="rId3" Type="http://schemas.openxmlformats.org/officeDocument/2006/relationships/customXml" Target="../customXml/item3.xml"/><Relationship Id="rId12" Type="http://schemas.microsoft.com/office/2011/relationships/commentsExtended" Target="commentsExtended.xml"/><Relationship Id="rId17" Type="http://schemas.openxmlformats.org/officeDocument/2006/relationships/hyperlink" Target="https://www.firststepalliance.org/post/reducing-recidivism?gad_source=1&amp;gad_campaignid=22508142958&amp;gbraid=0AAAAABnup9jfpZWWMW7fseiKGvHwCJ4X4&amp;gclid=EAIaIQobChMI6t2ttpyWkQMVtEp_AB3-rwJjEAAYASAAEgJsbfD_BwE" TargetMode="External"/><Relationship Id="rId25" Type="http://schemas.openxmlformats.org/officeDocument/2006/relationships/hyperlink" Target="https://doi.org/https://doi.org/10.1186/s40352-022-00169-7" TargetMode="External"/><Relationship Id="rId33" Type="http://schemas.openxmlformats.org/officeDocument/2006/relationships/hyperlink" Target="https://doi.org/10.1080/15433714.2014.992697" TargetMode="External"/><Relationship Id="rId38" Type="http://schemas.openxmlformats.org/officeDocument/2006/relationships/hyperlink" Target="https://doi.org/10.1016/j.ssmph.2020.100569" TargetMode="External"/><Relationship Id="rId20" Type="http://schemas.openxmlformats.org/officeDocument/2006/relationships/hyperlink" Target="https://doi.org/10.1111/josi.12613" TargetMode="External"/><Relationship Id="rId41"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uza\AppData\Roaming\Microsoft\Templates\Student%20APA%20Style%20paper%207th%20edi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364009783164615A9B4CB156B766113"/>
        <w:category>
          <w:name w:val="General"/>
          <w:gallery w:val="placeholder"/>
        </w:category>
        <w:types>
          <w:type w:val="bbPlcHdr"/>
        </w:types>
        <w:behaviors>
          <w:behavior w:val="content"/>
        </w:behaviors>
        <w:guid w:val="{8ACE3636-E2B6-4DFC-92D8-BEE88395FD93}"/>
      </w:docPartPr>
      <w:docPartBody>
        <w:p w:rsidR="00D97AFF" w:rsidRDefault="000E24FE">
          <w:pPr>
            <w:pStyle w:val="B364009783164615A9B4CB156B766113"/>
          </w:pPr>
          <w:bookmarkStart w:id="0" w:name="_Int_pGJ5iSU8"/>
          <w:bookmarkEnd w:id="0"/>
          <w:r w:rsidRPr="00664C1A">
            <w:t>References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702"/>
    <w:rsid w:val="00020C3F"/>
    <w:rsid w:val="00024B09"/>
    <w:rsid w:val="00083E6E"/>
    <w:rsid w:val="00087702"/>
    <w:rsid w:val="000E24FE"/>
    <w:rsid w:val="00251DA8"/>
    <w:rsid w:val="002A5C11"/>
    <w:rsid w:val="003E3E42"/>
    <w:rsid w:val="00404A09"/>
    <w:rsid w:val="00531827"/>
    <w:rsid w:val="00740E26"/>
    <w:rsid w:val="00794A45"/>
    <w:rsid w:val="008174C4"/>
    <w:rsid w:val="00884951"/>
    <w:rsid w:val="00920AF8"/>
    <w:rsid w:val="00AC369D"/>
    <w:rsid w:val="00B607AB"/>
    <w:rsid w:val="00BC23FA"/>
    <w:rsid w:val="00C801A3"/>
    <w:rsid w:val="00D97AFF"/>
    <w:rsid w:val="00EB0263"/>
    <w:rsid w:val="00EC0601"/>
    <w:rsid w:val="00F343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3"/>
    <w:unhideWhenUsed/>
    <w:qFormat/>
    <w:pPr>
      <w:keepNext/>
      <w:keepLines/>
      <w:spacing w:after="0" w:line="480" w:lineRule="auto"/>
      <w:ind w:firstLine="720"/>
      <w:outlineLvl w:val="3"/>
    </w:pPr>
    <w:rPr>
      <w:rFonts w:asciiTheme="majorHAnsi" w:eastAsiaTheme="majorEastAsia" w:hAnsiTheme="majorHAnsi" w:cstheme="majorBidi"/>
      <w:b/>
      <w:bCs/>
      <w:iCs/>
      <w:color w:val="000000" w:themeColor="text1"/>
      <w:kern w:val="0"/>
      <w:sz w:val="22"/>
      <w:lang w:eastAsia="ja-JP"/>
      <w14:ligatures w14:val="none"/>
    </w:rPr>
  </w:style>
  <w:style w:type="paragraph" w:styleId="Heading5">
    <w:name w:val="heading 5"/>
    <w:basedOn w:val="Normal"/>
    <w:next w:val="Normal"/>
    <w:link w:val="Heading5Char"/>
    <w:uiPriority w:val="3"/>
    <w:unhideWhenUsed/>
    <w:qFormat/>
    <w:pPr>
      <w:keepNext/>
      <w:keepLines/>
      <w:spacing w:after="0" w:line="480" w:lineRule="auto"/>
      <w:ind w:firstLine="720"/>
      <w:outlineLvl w:val="4"/>
    </w:pPr>
    <w:rPr>
      <w:rFonts w:asciiTheme="majorHAnsi" w:eastAsiaTheme="majorEastAsia" w:hAnsiTheme="majorHAnsi" w:cstheme="majorBidi"/>
      <w:b/>
      <w:i/>
      <w:iCs/>
      <w:color w:val="000000" w:themeColor="text1"/>
      <w:kern w:val="0"/>
      <w:sz w:val="22"/>
      <w:lang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3"/>
    <w:rPr>
      <w:rFonts w:asciiTheme="majorHAnsi" w:eastAsiaTheme="majorEastAsia" w:hAnsiTheme="majorHAnsi" w:cstheme="majorBidi"/>
      <w:b/>
      <w:bCs/>
      <w:iCs/>
      <w:color w:val="000000" w:themeColor="text1"/>
      <w:kern w:val="0"/>
      <w:sz w:val="22"/>
      <w:lang w:eastAsia="ja-JP"/>
      <w14:ligatures w14:val="none"/>
    </w:rPr>
  </w:style>
  <w:style w:type="character" w:customStyle="1" w:styleId="Heading5Char">
    <w:name w:val="Heading 5 Char"/>
    <w:basedOn w:val="DefaultParagraphFont"/>
    <w:link w:val="Heading5"/>
    <w:uiPriority w:val="3"/>
    <w:rPr>
      <w:rFonts w:asciiTheme="majorHAnsi" w:eastAsiaTheme="majorEastAsia" w:hAnsiTheme="majorHAnsi" w:cstheme="majorBidi"/>
      <w:b/>
      <w:i/>
      <w:iCs/>
      <w:color w:val="000000" w:themeColor="text1"/>
      <w:kern w:val="0"/>
      <w:sz w:val="22"/>
      <w:lang w:eastAsia="ja-JP"/>
      <w14:ligatures w14:val="none"/>
    </w:rPr>
  </w:style>
  <w:style w:type="paragraph" w:customStyle="1" w:styleId="B364009783164615A9B4CB156B766113">
    <w:name w:val="B364009783164615A9B4CB156B766113"/>
  </w:style>
  <w:style w:type="character" w:styleId="Hyperlink">
    <w:name w:val="Hyperlink"/>
    <w:basedOn w:val="DefaultParagraphFont"/>
    <w:uiPriority w:val="99"/>
    <w:unhideWhenUsed/>
    <w:rPr>
      <w:color w:val="467886" w:themeColor="hyperlink"/>
      <w:u w:val="singl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6FDD796A7D2ED469BFF326B87554A4D" ma:contentTypeVersion="13" ma:contentTypeDescription="Create a new document." ma:contentTypeScope="" ma:versionID="e9e7d8acb3b916667af55f69b2358987">
  <xsd:schema xmlns:xsd="http://www.w3.org/2001/XMLSchema" xmlns:xs="http://www.w3.org/2001/XMLSchema" xmlns:p="http://schemas.microsoft.com/office/2006/metadata/properties" xmlns:ns3="a63108e4-a8d1-45f5-80fb-8e14546fa9d7" xmlns:ns4="bcfd5607-0fc1-4af5-a742-d02e7c4efcba" targetNamespace="http://schemas.microsoft.com/office/2006/metadata/properties" ma:root="true" ma:fieldsID="9cc1b30f038eba4799c804e8b318401f" ns3:_="" ns4:_="">
    <xsd:import namespace="a63108e4-a8d1-45f5-80fb-8e14546fa9d7"/>
    <xsd:import namespace="bcfd5607-0fc1-4af5-a742-d02e7c4efcb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3108e4-a8d1-45f5-80fb-8e14546fa9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cfd5607-0fc1-4af5-a742-d02e7c4efc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a63108e4-a8d1-45f5-80fb-8e14546fa9d7" xsi:nil="true"/>
  </documentManagement>
</p:properties>
</file>

<file path=customXml/itemProps1.xml><?xml version="1.0" encoding="utf-8"?>
<ds:datastoreItem xmlns:ds="http://schemas.openxmlformats.org/officeDocument/2006/customXml" ds:itemID="{CF53B057-F6F7-49D4-BF14-1E54416FFD4D}">
  <ds:schemaRefs>
    <ds:schemaRef ds:uri="http://schemas.openxmlformats.org/officeDocument/2006/bibliography"/>
  </ds:schemaRefs>
</ds:datastoreItem>
</file>

<file path=customXml/itemProps2.xml><?xml version="1.0" encoding="utf-8"?>
<ds:datastoreItem xmlns:ds="http://schemas.openxmlformats.org/officeDocument/2006/customXml" ds:itemID="{01C279E3-0B1A-4A15-94DD-D1EBD9A3C0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3108e4-a8d1-45f5-80fb-8e14546fa9d7"/>
    <ds:schemaRef ds:uri="bcfd5607-0fc1-4af5-a742-d02e7c4efc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6608B1-A148-495A-80CE-F0BD5CC963A4}">
  <ds:schemaRefs>
    <ds:schemaRef ds:uri="http://schemas.microsoft.com/sharepoint/v3/contenttype/forms"/>
  </ds:schemaRefs>
</ds:datastoreItem>
</file>

<file path=customXml/itemProps4.xml><?xml version="1.0" encoding="utf-8"?>
<ds:datastoreItem xmlns:ds="http://schemas.openxmlformats.org/officeDocument/2006/customXml" ds:itemID="{7ADCF06E-81A5-4D29-A946-976E3F20FF44}">
  <ds:schemaRefs>
    <ds:schemaRef ds:uri="http://schemas.microsoft.com/office/2006/metadata/properties"/>
    <ds:schemaRef ds:uri="http://schemas.microsoft.com/office/infopath/2007/PartnerControls"/>
    <ds:schemaRef ds:uri="a63108e4-a8d1-45f5-80fb-8e14546fa9d7"/>
  </ds:schemaRefs>
</ds:datastoreItem>
</file>

<file path=docProps/app.xml><?xml version="1.0" encoding="utf-8"?>
<Properties xmlns="http://schemas.openxmlformats.org/officeDocument/2006/extended-properties" xmlns:vt="http://schemas.openxmlformats.org/officeDocument/2006/docPropsVTypes">
  <Template>Student APA Style paper 7th edition</Template>
  <TotalTime>1</TotalTime>
  <Pages>23</Pages>
  <Words>5873</Words>
  <Characters>33479</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Alexia Cruz</dc:creator>
  <cp:keywords/>
  <dc:description/>
  <cp:lastModifiedBy>Alexia Cruz</cp:lastModifiedBy>
  <cp:revision>2</cp:revision>
  <dcterms:created xsi:type="dcterms:W3CDTF">2026-04-02T00:16:00Z</dcterms:created>
  <dcterms:modified xsi:type="dcterms:W3CDTF">2026-04-02T00:16:00Z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0x01010056FDD796A7D2ED469BFF326B87554A4D</vt:lpwstr>
  </property>
</Properties>
</file>